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27B" w:rsidRPr="001D697D" w:rsidRDefault="00EC2776" w:rsidP="0019227B">
      <w:pPr>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73" type="#_x0000_t202" style="position:absolute;left:0;text-align:left;margin-left:3in;margin-top:486pt;width:252pt;height:27pt;z-index:251657216" filled="f" stroked="f">
            <v:textbox>
              <w:txbxContent>
                <w:p w:rsidR="003500C2" w:rsidRPr="005B6AB6" w:rsidRDefault="003500C2">
                  <w:pPr>
                    <w:rPr>
                      <w:b/>
                    </w:rPr>
                  </w:pPr>
                  <w:r w:rsidRPr="005B6AB6">
                    <w:rPr>
                      <w:rFonts w:ascii="Arial" w:hAnsi="Arial" w:cs="Arial"/>
                      <w:b/>
                      <w:color w:val="231F20"/>
                      <w:sz w:val="26"/>
                      <w:szCs w:val="26"/>
                    </w:rPr>
                    <w:t>Sydney</w:t>
                  </w:r>
                  <w:r w:rsidRPr="005B6AB6">
                    <w:rPr>
                      <w:rFonts w:ascii="Arial" w:hAnsi="Arial" w:cs="Arial"/>
                      <w:b/>
                      <w:color w:val="231F20"/>
                      <w:spacing w:val="10"/>
                      <w:sz w:val="26"/>
                      <w:szCs w:val="26"/>
                    </w:rPr>
                    <w:t xml:space="preserve"> </w:t>
                  </w:r>
                  <w:r w:rsidRPr="005B6AB6">
                    <w:rPr>
                      <w:rFonts w:ascii="Arial" w:hAnsi="Arial" w:cs="Arial"/>
                      <w:b/>
                      <w:color w:val="231F20"/>
                      <w:sz w:val="26"/>
                      <w:szCs w:val="26"/>
                    </w:rPr>
                    <w:t>Korean</w:t>
                  </w:r>
                  <w:r w:rsidRPr="005B6AB6">
                    <w:rPr>
                      <w:rFonts w:ascii="Arial" w:hAnsi="Arial" w:cs="Arial"/>
                      <w:b/>
                      <w:color w:val="231F20"/>
                      <w:spacing w:val="9"/>
                      <w:sz w:val="26"/>
                      <w:szCs w:val="26"/>
                    </w:rPr>
                    <w:t xml:space="preserve"> </w:t>
                  </w:r>
                  <w:r w:rsidRPr="005B6AB6">
                    <w:rPr>
                      <w:rFonts w:ascii="Arial" w:hAnsi="Arial" w:cs="Arial"/>
                      <w:b/>
                      <w:color w:val="231F20"/>
                      <w:spacing w:val="-5"/>
                      <w:sz w:val="26"/>
                      <w:szCs w:val="26"/>
                    </w:rPr>
                    <w:t>W</w:t>
                  </w:r>
                  <w:r w:rsidRPr="005B6AB6">
                    <w:rPr>
                      <w:rFonts w:ascii="Arial" w:hAnsi="Arial" w:cs="Arial"/>
                      <w:b/>
                      <w:color w:val="231F20"/>
                      <w:sz w:val="26"/>
                      <w:szCs w:val="26"/>
                    </w:rPr>
                    <w:t>omen</w:t>
                  </w:r>
                  <w:r w:rsidRPr="005B6AB6">
                    <w:rPr>
                      <w:rFonts w:ascii="Arial" w:hAnsi="Arial" w:cs="Arial"/>
                      <w:b/>
                      <w:color w:val="231F20"/>
                      <w:spacing w:val="-5"/>
                      <w:sz w:val="26"/>
                      <w:szCs w:val="26"/>
                    </w:rPr>
                    <w:t>’</w:t>
                  </w:r>
                  <w:r w:rsidRPr="005B6AB6">
                    <w:rPr>
                      <w:rFonts w:ascii="Arial" w:hAnsi="Arial" w:cs="Arial"/>
                      <w:b/>
                      <w:color w:val="231F20"/>
                      <w:sz w:val="26"/>
                      <w:szCs w:val="26"/>
                    </w:rPr>
                    <w:t>s</w:t>
                  </w:r>
                  <w:r w:rsidRPr="005B6AB6">
                    <w:rPr>
                      <w:rFonts w:ascii="Arial" w:hAnsi="Arial" w:cs="Arial"/>
                      <w:b/>
                      <w:color w:val="231F20"/>
                      <w:spacing w:val="-3"/>
                      <w:sz w:val="26"/>
                      <w:szCs w:val="26"/>
                    </w:rPr>
                    <w:t xml:space="preserve"> </w:t>
                  </w:r>
                  <w:r w:rsidRPr="005B6AB6">
                    <w:rPr>
                      <w:rFonts w:ascii="Arial" w:hAnsi="Arial" w:cs="Arial"/>
                      <w:b/>
                      <w:color w:val="231F20"/>
                      <w:w w:val="101"/>
                      <w:sz w:val="26"/>
                      <w:szCs w:val="26"/>
                    </w:rPr>
                    <w:t>Association</w:t>
                  </w:r>
                </w:p>
              </w:txbxContent>
            </v:textbox>
          </v:shape>
        </w:pict>
      </w:r>
      <w:r>
        <w:rPr>
          <w:rFonts w:ascii="Arial" w:hAnsi="Arial" w:cs="Arial"/>
          <w:noProof/>
        </w:rPr>
        <w:pict>
          <v:shape id="_x0000_s1072" type="#_x0000_t202" style="position:absolute;left:0;text-align:left;margin-left:3in;margin-top:522pt;width:4in;height:198pt;z-index:251656192" filled="f" stroked="f">
            <v:textbox style="mso-next-textbox:#_x0000_s1072">
              <w:txbxContent>
                <w:p w:rsidR="003500C2" w:rsidRDefault="003500C2" w:rsidP="005B6AB6">
                  <w:pPr>
                    <w:tabs>
                      <w:tab w:val="left" w:pos="5400"/>
                    </w:tabs>
                    <w:spacing w:line="266" w:lineRule="auto"/>
                    <w:ind w:right="-120" w:hanging="180"/>
                    <w:rPr>
                      <w:rFonts w:ascii="Arial" w:hAnsi="Arial" w:cs="Arial"/>
                      <w:color w:val="FFFFFF"/>
                      <w:sz w:val="58"/>
                      <w:szCs w:val="58"/>
                    </w:rPr>
                  </w:pPr>
                  <w:r>
                    <w:rPr>
                      <w:rFonts w:ascii="Arial" w:hAnsi="Arial" w:cs="Arial"/>
                      <w:color w:val="FFFFFF"/>
                      <w:sz w:val="58"/>
                      <w:szCs w:val="58"/>
                    </w:rPr>
                    <w:t>Needs</w:t>
                  </w:r>
                  <w:r>
                    <w:rPr>
                      <w:rFonts w:ascii="Arial" w:hAnsi="Arial" w:cs="Arial"/>
                      <w:color w:val="FFFFFF"/>
                      <w:spacing w:val="-31"/>
                      <w:sz w:val="58"/>
                      <w:szCs w:val="58"/>
                    </w:rPr>
                    <w:t xml:space="preserve"> </w:t>
                  </w:r>
                  <w:r>
                    <w:rPr>
                      <w:rFonts w:ascii="Arial" w:hAnsi="Arial" w:cs="Arial"/>
                      <w:color w:val="FFFFFF"/>
                      <w:sz w:val="58"/>
                      <w:szCs w:val="58"/>
                    </w:rPr>
                    <w:t>Assessment</w:t>
                  </w:r>
                </w:p>
                <w:p w:rsidR="003500C2" w:rsidRDefault="003500C2" w:rsidP="005B6AB6">
                  <w:pPr>
                    <w:tabs>
                      <w:tab w:val="left" w:pos="5400"/>
                    </w:tabs>
                    <w:spacing w:line="266" w:lineRule="auto"/>
                    <w:ind w:right="-120" w:hanging="180"/>
                    <w:rPr>
                      <w:rFonts w:ascii="Arial" w:hAnsi="Arial" w:cs="Arial"/>
                      <w:color w:val="FFFFFF"/>
                      <w:sz w:val="58"/>
                      <w:szCs w:val="58"/>
                    </w:rPr>
                  </w:pPr>
                  <w:r>
                    <w:rPr>
                      <w:rFonts w:ascii="Arial" w:hAnsi="Arial" w:cs="Arial"/>
                      <w:color w:val="FFFFFF"/>
                      <w:sz w:val="58"/>
                      <w:szCs w:val="58"/>
                    </w:rPr>
                    <w:t xml:space="preserve">Report of the </w:t>
                  </w:r>
                </w:p>
                <w:p w:rsidR="003500C2" w:rsidRDefault="003500C2" w:rsidP="005B6AB6">
                  <w:pPr>
                    <w:tabs>
                      <w:tab w:val="left" w:pos="5400"/>
                    </w:tabs>
                    <w:spacing w:line="266" w:lineRule="auto"/>
                    <w:ind w:right="-120" w:hanging="180"/>
                    <w:rPr>
                      <w:rFonts w:ascii="Arial" w:hAnsi="Arial" w:cs="Arial"/>
                      <w:sz w:val="58"/>
                      <w:szCs w:val="58"/>
                    </w:rPr>
                  </w:pPr>
                  <w:r>
                    <w:rPr>
                      <w:rFonts w:ascii="Arial" w:hAnsi="Arial" w:cs="Arial"/>
                      <w:color w:val="FFFFFF"/>
                      <w:sz w:val="58"/>
                      <w:szCs w:val="58"/>
                    </w:rPr>
                    <w:t>Korean Community</w:t>
                  </w:r>
                </w:p>
                <w:p w:rsidR="003500C2" w:rsidRDefault="003500C2" w:rsidP="005B6AB6">
                  <w:pPr>
                    <w:spacing w:before="2"/>
                    <w:ind w:right="-20" w:hanging="180"/>
                    <w:rPr>
                      <w:rFonts w:ascii="Arial" w:hAnsi="Arial" w:cs="Arial"/>
                      <w:sz w:val="58"/>
                      <w:szCs w:val="58"/>
                    </w:rPr>
                  </w:pPr>
                  <w:proofErr w:type="gramStart"/>
                  <w:r>
                    <w:rPr>
                      <w:rFonts w:ascii="Arial" w:hAnsi="Arial" w:cs="Arial"/>
                      <w:color w:val="FFFFFF"/>
                      <w:sz w:val="58"/>
                      <w:szCs w:val="58"/>
                    </w:rPr>
                    <w:t>in</w:t>
                  </w:r>
                  <w:proofErr w:type="gramEnd"/>
                  <w:r>
                    <w:rPr>
                      <w:rFonts w:ascii="Arial" w:hAnsi="Arial" w:cs="Arial"/>
                      <w:color w:val="FFFFFF"/>
                      <w:sz w:val="58"/>
                      <w:szCs w:val="58"/>
                    </w:rPr>
                    <w:t xml:space="preserve"> the City of Sydney</w:t>
                  </w:r>
                </w:p>
                <w:p w:rsidR="003500C2" w:rsidRDefault="003500C2" w:rsidP="005B6AB6">
                  <w:pPr>
                    <w:ind w:hanging="180"/>
                  </w:pPr>
                  <w:r>
                    <w:rPr>
                      <w:rFonts w:ascii="Arial" w:hAnsi="Arial" w:cs="Arial"/>
                      <w:color w:val="FFFFFF"/>
                      <w:sz w:val="58"/>
                      <w:szCs w:val="58"/>
                    </w:rPr>
                    <w:t>20</w:t>
                  </w:r>
                  <w:r>
                    <w:rPr>
                      <w:rFonts w:ascii="Arial" w:hAnsi="Arial" w:cs="Arial"/>
                      <w:color w:val="FFFFFF"/>
                      <w:spacing w:val="-43"/>
                      <w:sz w:val="58"/>
                      <w:szCs w:val="58"/>
                    </w:rPr>
                    <w:t>1</w:t>
                  </w:r>
                  <w:r>
                    <w:rPr>
                      <w:rFonts w:ascii="Arial" w:hAnsi="Arial" w:cs="Arial"/>
                      <w:color w:val="FFFFFF"/>
                      <w:sz w:val="58"/>
                      <w:szCs w:val="58"/>
                    </w:rPr>
                    <w:t>1</w:t>
                  </w:r>
                </w:p>
              </w:txbxContent>
            </v:textbox>
          </v:shape>
        </w:pict>
      </w:r>
      <w:r>
        <w:rPr>
          <w:rFonts w:ascii="Arial" w:hAnsi="Arial" w:cs="Arial"/>
          <w:noProof/>
        </w:rPr>
        <w:pict>
          <v:group id="_x0000_s1064" style="position:absolute;left:0;text-align:left;margin-left:0;margin-top:0;width:595.3pt;height:841.9pt;z-index:-251662336;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11905;height:16838">
              <v:imagedata r:id="rId8" o:title=""/>
            </v:shape>
            <v:group id="_x0000_s1066" style="position:absolute;left:5493;top:8557;width:6412;height:8280" coordorigin="5493,8557" coordsize="6412,8280">
              <v:shape id="_x0000_s1067" style="position:absolute;left:5493;top:8557;width:6412;height:8280" coordorigin="5493,8557" coordsize="6412,8280" path="m5493,8557r6413,l11906,16838r-6413,l5493,8557e" fillcolor="#231f20" stroked="f">
                <v:path arrowok="t"/>
              </v:shape>
            </v:group>
            <v:group id="_x0000_s1068" style="position:absolute;left:5721;top:8800;width:6184;height:8038" coordorigin="5721,8800" coordsize="6184,8038">
              <v:shape id="_x0000_s1069" style="position:absolute;left:5721;top:8800;width:6184;height:8038" coordorigin="5721,8800" coordsize="6184,8038" path="m11906,8800r-5705,l6071,8800r-104,4l5886,8813r-61,18l5765,8880r-31,85l5725,9046r-3,104l5721,9212r,7626l11906,16838r,-8038e" fillcolor="#3a9e42" stroked="f">
                <v:path arrowok="t"/>
              </v:shape>
              <v:shape id="_x0000_s1070" type="#_x0000_t75" style="position:absolute;left:8748;top:15740;width:2725;height:495">
                <v:imagedata r:id="rId9" o:title=""/>
              </v:shape>
              <v:shape id="_x0000_s1071" type="#_x0000_t75" style="position:absolute;left:7124;top:9143;width:2479;height:2096">
                <v:imagedata r:id="rId10" o:title=""/>
              </v:shape>
            </v:group>
            <w10:wrap anchorx="page" anchory="page"/>
          </v:group>
        </w:pict>
      </w:r>
      <w:r w:rsidR="004154D3">
        <w:rPr>
          <w:rFonts w:ascii="Arial" w:hAnsi="Arial" w:cs="Arial"/>
        </w:rPr>
        <w:br w:type="page"/>
      </w:r>
    </w:p>
    <w:p w:rsidR="0019227B" w:rsidRPr="001D697D" w:rsidRDefault="0019227B" w:rsidP="0019227B">
      <w:pPr>
        <w:jc w:val="both"/>
        <w:rPr>
          <w:rFonts w:ascii="Arial" w:hAnsi="Arial" w:cs="Arial"/>
        </w:rPr>
      </w:pPr>
    </w:p>
    <w:p w:rsidR="0019227B" w:rsidRPr="001D697D" w:rsidRDefault="0019227B" w:rsidP="0019227B">
      <w:pPr>
        <w:jc w:val="both"/>
        <w:rPr>
          <w:rFonts w:ascii="Arial" w:hAnsi="Arial" w:cs="Arial"/>
        </w:rPr>
      </w:pPr>
    </w:p>
    <w:p w:rsidR="0019227B" w:rsidRPr="001D697D" w:rsidRDefault="0019227B" w:rsidP="0019227B">
      <w:pPr>
        <w:jc w:val="both"/>
        <w:rPr>
          <w:rFonts w:ascii="Arial" w:hAnsi="Arial" w:cs="Arial"/>
          <w:sz w:val="26"/>
          <w:szCs w:val="26"/>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EC2776" w:rsidP="0019227B">
      <w:pPr>
        <w:jc w:val="both"/>
        <w:rPr>
          <w:rFonts w:ascii="Arial" w:hAnsi="Arial" w:cs="Arial"/>
          <w:sz w:val="22"/>
          <w:szCs w:val="22"/>
        </w:rPr>
      </w:pPr>
      <w:r>
        <w:rPr>
          <w:rFonts w:ascii="Arial" w:hAnsi="Arial" w:cs="Arial"/>
          <w:noProof/>
        </w:rPr>
        <w:pict>
          <v:shape id="_x0000_s1063" type="#_x0000_t202" style="position:absolute;left:0;text-align:left;margin-left:-63pt;margin-top:1.55pt;width:549pt;height:27pt;z-index:251655168" filled="f" stroked="f">
            <v:textbox>
              <w:txbxContent>
                <w:p w:rsidR="003500C2" w:rsidRPr="007405BA" w:rsidRDefault="003500C2" w:rsidP="005B6AB6">
                  <w:pPr>
                    <w:pStyle w:val="Footer"/>
                    <w:jc w:val="center"/>
                    <w:rPr>
                      <w:rFonts w:ascii="Arial" w:hAnsi="Arial" w:cs="Arial"/>
                      <w:sz w:val="16"/>
                      <w:szCs w:val="16"/>
                    </w:rPr>
                  </w:pPr>
                  <w:r>
                    <w:rPr>
                      <w:rFonts w:ascii="Arial" w:hAnsi="Arial" w:cs="Arial"/>
                      <w:sz w:val="16"/>
                      <w:szCs w:val="16"/>
                    </w:rPr>
                    <w:t>Cover Art</w:t>
                  </w:r>
                  <w:r w:rsidRPr="007405BA">
                    <w:rPr>
                      <w:rFonts w:ascii="Arial" w:hAnsi="Arial" w:cs="Arial"/>
                      <w:sz w:val="16"/>
                      <w:szCs w:val="16"/>
                    </w:rPr>
                    <w:t>: Richard Paik- Finalist of the City of Sydney</w:t>
                  </w:r>
                  <w:r>
                    <w:rPr>
                      <w:rFonts w:ascii="Arial" w:hAnsi="Arial" w:cs="Arial"/>
                      <w:sz w:val="16"/>
                      <w:szCs w:val="16"/>
                    </w:rPr>
                    <w:t xml:space="preserve"> </w:t>
                  </w:r>
                  <w:r w:rsidRPr="007405BA">
                    <w:rPr>
                      <w:rFonts w:ascii="Arial" w:hAnsi="Arial" w:cs="Arial"/>
                      <w:sz w:val="16"/>
                      <w:szCs w:val="16"/>
                    </w:rPr>
                    <w:t>Multicultural Art Competition 2009</w:t>
                  </w:r>
                </w:p>
                <w:p w:rsidR="003500C2" w:rsidRDefault="003500C2" w:rsidP="005B6AB6">
                  <w:pPr>
                    <w:jc w:val="center"/>
                  </w:pPr>
                </w:p>
              </w:txbxContent>
            </v:textbox>
          </v:shape>
        </w:pict>
      </w:r>
    </w:p>
    <w:p w:rsidR="008F50F8" w:rsidRDefault="008F50F8" w:rsidP="0019227B">
      <w:pPr>
        <w:jc w:val="both"/>
        <w:rPr>
          <w:rFonts w:ascii="Arial" w:hAnsi="Arial" w:cs="Arial"/>
          <w:sz w:val="22"/>
          <w:szCs w:val="22"/>
        </w:rPr>
      </w:pPr>
    </w:p>
    <w:p w:rsidR="008F50F8" w:rsidRDefault="008F50F8" w:rsidP="0019227B">
      <w:pPr>
        <w:jc w:val="both"/>
        <w:rPr>
          <w:rFonts w:ascii="Arial" w:hAnsi="Arial" w:cs="Arial"/>
          <w:sz w:val="22"/>
          <w:szCs w:val="22"/>
        </w:rPr>
      </w:pPr>
    </w:p>
    <w:p w:rsidR="008F50F8" w:rsidRDefault="008F50F8" w:rsidP="008F50F8">
      <w:pPr>
        <w:jc w:val="both"/>
        <w:rPr>
          <w:rFonts w:ascii="Arial" w:hAnsi="Arial" w:cs="Arial"/>
          <w:sz w:val="22"/>
          <w:szCs w:val="22"/>
        </w:rPr>
      </w:pPr>
      <w:r w:rsidRPr="005E1C47">
        <w:rPr>
          <w:rFonts w:ascii="Arial" w:hAnsi="Arial" w:cs="Arial"/>
          <w:sz w:val="22"/>
          <w:szCs w:val="22"/>
        </w:rPr>
        <w:t xml:space="preserve">A partnership project between the </w:t>
      </w:r>
      <w:r>
        <w:rPr>
          <w:rFonts w:ascii="Arial" w:hAnsi="Arial" w:cs="Arial"/>
          <w:sz w:val="22"/>
          <w:szCs w:val="22"/>
        </w:rPr>
        <w:t xml:space="preserve">Sydney Korean Women’s Association and the City of Sydney. </w:t>
      </w:r>
    </w:p>
    <w:p w:rsidR="008F50F8" w:rsidRDefault="008F50F8" w:rsidP="0019227B">
      <w:pPr>
        <w:jc w:val="both"/>
        <w:rPr>
          <w:rFonts w:ascii="Arial" w:hAnsi="Arial" w:cs="Arial"/>
          <w:sz w:val="22"/>
          <w:szCs w:val="22"/>
        </w:rPr>
      </w:pPr>
    </w:p>
    <w:p w:rsidR="003C7DA2" w:rsidRPr="005E1C47" w:rsidRDefault="00254FC9" w:rsidP="0019227B">
      <w:pPr>
        <w:jc w:val="both"/>
        <w:rPr>
          <w:rFonts w:ascii="Arial" w:hAnsi="Arial" w:cs="Arial"/>
          <w:sz w:val="22"/>
          <w:szCs w:val="22"/>
        </w:rPr>
      </w:pPr>
      <w:r w:rsidRPr="008F50F8">
        <w:rPr>
          <w:rFonts w:ascii="Arial" w:hAnsi="Arial" w:cs="Arial"/>
          <w:b/>
          <w:sz w:val="22"/>
          <w:szCs w:val="22"/>
        </w:rPr>
        <w:t>Princip</w:t>
      </w:r>
      <w:r w:rsidR="00127395" w:rsidRPr="008F50F8">
        <w:rPr>
          <w:rFonts w:ascii="Arial" w:hAnsi="Arial" w:cs="Arial"/>
          <w:b/>
          <w:sz w:val="22"/>
          <w:szCs w:val="22"/>
        </w:rPr>
        <w:t>al</w:t>
      </w:r>
      <w:r w:rsidRPr="008F50F8">
        <w:rPr>
          <w:rFonts w:ascii="Arial" w:hAnsi="Arial" w:cs="Arial"/>
          <w:b/>
          <w:sz w:val="22"/>
          <w:szCs w:val="22"/>
        </w:rPr>
        <w:t xml:space="preserve"> Researcher</w:t>
      </w:r>
      <w:r w:rsidR="009D61CD" w:rsidRPr="008F50F8">
        <w:rPr>
          <w:rFonts w:ascii="Arial" w:hAnsi="Arial" w:cs="Arial"/>
          <w:b/>
          <w:sz w:val="22"/>
          <w:szCs w:val="22"/>
        </w:rPr>
        <w:t>:</w:t>
      </w:r>
      <w:r w:rsidR="009D61CD" w:rsidRPr="005E1C47">
        <w:rPr>
          <w:rFonts w:ascii="Arial" w:hAnsi="Arial" w:cs="Arial"/>
          <w:sz w:val="22"/>
          <w:szCs w:val="22"/>
        </w:rPr>
        <w:t xml:space="preserve"> </w:t>
      </w:r>
      <w:r w:rsidR="0019227B" w:rsidRPr="005E1C47">
        <w:rPr>
          <w:rFonts w:ascii="Arial" w:hAnsi="Arial" w:cs="Arial"/>
          <w:sz w:val="22"/>
          <w:szCs w:val="22"/>
        </w:rPr>
        <w:t>Vivian Ng</w:t>
      </w:r>
      <w:r w:rsidRPr="005E1C47">
        <w:rPr>
          <w:rFonts w:ascii="Arial" w:hAnsi="Arial" w:cs="Arial"/>
          <w:sz w:val="22"/>
          <w:szCs w:val="22"/>
        </w:rPr>
        <w:t xml:space="preserve"> (UNSW Social Work Intern</w:t>
      </w:r>
      <w:r w:rsidR="003C7DA2" w:rsidRPr="005E1C47">
        <w:rPr>
          <w:rFonts w:ascii="Arial" w:hAnsi="Arial" w:cs="Arial"/>
          <w:sz w:val="22"/>
          <w:szCs w:val="22"/>
        </w:rPr>
        <w:t>, City of Sydney</w:t>
      </w:r>
      <w:r w:rsidR="008F50F8">
        <w:rPr>
          <w:rFonts w:ascii="Arial" w:hAnsi="Arial" w:cs="Arial"/>
          <w:sz w:val="22"/>
          <w:szCs w:val="22"/>
        </w:rPr>
        <w:t>)</w:t>
      </w:r>
      <w:r w:rsidR="003C7DA2" w:rsidRPr="005E1C47">
        <w:rPr>
          <w:rFonts w:ascii="Arial" w:hAnsi="Arial" w:cs="Arial"/>
          <w:sz w:val="22"/>
          <w:szCs w:val="22"/>
        </w:rPr>
        <w:t xml:space="preserve"> </w:t>
      </w:r>
    </w:p>
    <w:p w:rsidR="00254FC9" w:rsidRPr="005E1C47" w:rsidRDefault="009D61CD" w:rsidP="0019227B">
      <w:pPr>
        <w:jc w:val="both"/>
        <w:rPr>
          <w:rFonts w:ascii="Arial" w:hAnsi="Arial" w:cs="Arial"/>
          <w:sz w:val="22"/>
          <w:szCs w:val="22"/>
        </w:rPr>
      </w:pPr>
      <w:r w:rsidRPr="008F50F8">
        <w:rPr>
          <w:rFonts w:ascii="Arial" w:hAnsi="Arial" w:cs="Arial"/>
          <w:b/>
          <w:sz w:val="22"/>
          <w:szCs w:val="22"/>
        </w:rPr>
        <w:t>Researcher:</w:t>
      </w:r>
      <w:r w:rsidRPr="005E1C47">
        <w:rPr>
          <w:rFonts w:ascii="Arial" w:hAnsi="Arial" w:cs="Arial"/>
          <w:sz w:val="22"/>
          <w:szCs w:val="22"/>
        </w:rPr>
        <w:t xml:space="preserve"> A</w:t>
      </w:r>
      <w:r w:rsidR="00254FC9" w:rsidRPr="005E1C47">
        <w:rPr>
          <w:rFonts w:ascii="Arial" w:hAnsi="Arial" w:cs="Arial"/>
          <w:sz w:val="22"/>
          <w:szCs w:val="22"/>
        </w:rPr>
        <w:t>gnes Shim (</w:t>
      </w:r>
      <w:r w:rsidRPr="005E1C47">
        <w:rPr>
          <w:rFonts w:ascii="Arial" w:hAnsi="Arial" w:cs="Arial"/>
          <w:sz w:val="22"/>
          <w:szCs w:val="22"/>
        </w:rPr>
        <w:t xml:space="preserve">Sydney </w:t>
      </w:r>
      <w:r w:rsidR="00254FC9" w:rsidRPr="005E1C47">
        <w:rPr>
          <w:rFonts w:ascii="Arial" w:hAnsi="Arial" w:cs="Arial"/>
          <w:sz w:val="22"/>
          <w:szCs w:val="22"/>
        </w:rPr>
        <w:t>Korean Women’s Association)</w:t>
      </w:r>
    </w:p>
    <w:p w:rsidR="00254FC9" w:rsidRPr="005E1C47" w:rsidRDefault="00254FC9" w:rsidP="0019227B">
      <w:pPr>
        <w:jc w:val="both"/>
        <w:rPr>
          <w:rFonts w:ascii="Arial" w:hAnsi="Arial" w:cs="Arial"/>
          <w:sz w:val="22"/>
          <w:szCs w:val="22"/>
        </w:rPr>
      </w:pPr>
      <w:r w:rsidRPr="008F50F8">
        <w:rPr>
          <w:rFonts w:ascii="Arial" w:hAnsi="Arial" w:cs="Arial"/>
          <w:b/>
          <w:sz w:val="22"/>
          <w:szCs w:val="22"/>
        </w:rPr>
        <w:t>Research Assistan</w:t>
      </w:r>
      <w:r w:rsidR="00127395" w:rsidRPr="008F50F8">
        <w:rPr>
          <w:rFonts w:ascii="Arial" w:hAnsi="Arial" w:cs="Arial"/>
          <w:b/>
          <w:sz w:val="22"/>
          <w:szCs w:val="22"/>
        </w:rPr>
        <w:t>t</w:t>
      </w:r>
      <w:r w:rsidR="009D61CD" w:rsidRPr="008F50F8">
        <w:rPr>
          <w:rFonts w:ascii="Arial" w:hAnsi="Arial" w:cs="Arial"/>
          <w:b/>
          <w:sz w:val="22"/>
          <w:szCs w:val="22"/>
        </w:rPr>
        <w:t>:</w:t>
      </w:r>
      <w:r w:rsidRPr="005E1C47">
        <w:rPr>
          <w:rFonts w:ascii="Arial" w:hAnsi="Arial" w:cs="Arial"/>
          <w:sz w:val="22"/>
          <w:szCs w:val="22"/>
        </w:rPr>
        <w:t xml:space="preserve"> </w:t>
      </w:r>
      <w:proofErr w:type="spellStart"/>
      <w:r w:rsidRPr="005E1C47">
        <w:rPr>
          <w:rFonts w:ascii="Arial" w:hAnsi="Arial" w:cs="Arial"/>
          <w:sz w:val="22"/>
          <w:szCs w:val="22"/>
        </w:rPr>
        <w:t>Dhanashri</w:t>
      </w:r>
      <w:proofErr w:type="spellEnd"/>
      <w:r w:rsidRPr="005E1C47">
        <w:rPr>
          <w:rFonts w:ascii="Arial" w:hAnsi="Arial" w:cs="Arial"/>
          <w:sz w:val="22"/>
          <w:szCs w:val="22"/>
        </w:rPr>
        <w:t xml:space="preserve"> </w:t>
      </w:r>
      <w:proofErr w:type="spellStart"/>
      <w:r w:rsidRPr="005E1C47">
        <w:rPr>
          <w:rFonts w:ascii="Arial" w:hAnsi="Arial" w:cs="Arial"/>
          <w:sz w:val="22"/>
          <w:szCs w:val="22"/>
        </w:rPr>
        <w:t>Shinde</w:t>
      </w:r>
      <w:proofErr w:type="spellEnd"/>
      <w:r w:rsidRPr="005E1C47">
        <w:rPr>
          <w:rFonts w:ascii="Arial" w:hAnsi="Arial" w:cs="Arial"/>
          <w:sz w:val="22"/>
          <w:szCs w:val="22"/>
        </w:rPr>
        <w:t xml:space="preserve"> </w:t>
      </w:r>
      <w:r w:rsidR="009D61CD" w:rsidRPr="005E1C47">
        <w:rPr>
          <w:rFonts w:ascii="Arial" w:hAnsi="Arial" w:cs="Arial"/>
          <w:sz w:val="22"/>
          <w:szCs w:val="22"/>
        </w:rPr>
        <w:t>(Skilled Migrants Placement Program)</w:t>
      </w:r>
    </w:p>
    <w:p w:rsidR="00B66BC8" w:rsidRPr="008F50F8" w:rsidRDefault="00254FC9" w:rsidP="00B66BC8">
      <w:pPr>
        <w:jc w:val="both"/>
        <w:rPr>
          <w:rFonts w:ascii="&amp;#44404" w:hAnsi="&amp;#44404"/>
          <w:b/>
          <w:sz w:val="22"/>
          <w:szCs w:val="22"/>
        </w:rPr>
      </w:pPr>
      <w:r w:rsidRPr="008F50F8">
        <w:rPr>
          <w:rFonts w:ascii="Arial" w:hAnsi="Arial" w:cs="Arial"/>
          <w:b/>
          <w:sz w:val="22"/>
          <w:szCs w:val="22"/>
        </w:rPr>
        <w:t>Project Assistan</w:t>
      </w:r>
      <w:r w:rsidR="00127395" w:rsidRPr="008F50F8">
        <w:rPr>
          <w:rFonts w:ascii="Arial" w:hAnsi="Arial" w:cs="Arial"/>
          <w:b/>
          <w:sz w:val="22"/>
          <w:szCs w:val="22"/>
        </w:rPr>
        <w:t>t</w:t>
      </w:r>
      <w:r w:rsidR="008F50F8">
        <w:rPr>
          <w:rFonts w:ascii="Arial" w:hAnsi="Arial" w:cs="Arial"/>
          <w:b/>
          <w:sz w:val="22"/>
          <w:szCs w:val="22"/>
        </w:rPr>
        <w:t xml:space="preserve">s: </w:t>
      </w:r>
      <w:r w:rsidRPr="008F50F8">
        <w:rPr>
          <w:rFonts w:ascii="&amp;#44404" w:hAnsi="&amp;#44404"/>
          <w:b/>
          <w:sz w:val="22"/>
          <w:szCs w:val="22"/>
        </w:rPr>
        <w:t xml:space="preserve"> </w:t>
      </w:r>
      <w:r w:rsidR="005E1C47" w:rsidRPr="005E1C47">
        <w:rPr>
          <w:rFonts w:ascii="Arial" w:hAnsi="Arial" w:cs="Arial"/>
          <w:sz w:val="22"/>
          <w:szCs w:val="22"/>
        </w:rPr>
        <w:t>Sook</w:t>
      </w:r>
      <w:r w:rsidR="008F50F8">
        <w:rPr>
          <w:rFonts w:ascii="Arial" w:hAnsi="Arial" w:cs="Arial"/>
          <w:sz w:val="22"/>
          <w:szCs w:val="22"/>
        </w:rPr>
        <w:t xml:space="preserve"> </w:t>
      </w:r>
      <w:proofErr w:type="spellStart"/>
      <w:r w:rsidR="008F50F8">
        <w:rPr>
          <w:rFonts w:ascii="Arial" w:hAnsi="Arial" w:cs="Arial"/>
          <w:sz w:val="22"/>
          <w:szCs w:val="22"/>
        </w:rPr>
        <w:t>Pank</w:t>
      </w:r>
      <w:proofErr w:type="spellEnd"/>
      <w:r w:rsidR="008F50F8">
        <w:rPr>
          <w:rFonts w:ascii="Arial" w:hAnsi="Arial" w:cs="Arial"/>
          <w:sz w:val="22"/>
          <w:szCs w:val="22"/>
        </w:rPr>
        <w:t xml:space="preserve"> </w:t>
      </w:r>
      <w:r w:rsidR="00B66BC8" w:rsidRPr="005E1C47">
        <w:rPr>
          <w:rFonts w:ascii="Arial" w:hAnsi="Arial" w:cs="Arial"/>
          <w:sz w:val="22"/>
          <w:szCs w:val="22"/>
        </w:rPr>
        <w:t>(Sydney Korean Women’s Association)</w:t>
      </w:r>
      <w:r w:rsidR="00024F31">
        <w:rPr>
          <w:rFonts w:ascii="Arial" w:hAnsi="Arial" w:cs="Arial"/>
          <w:sz w:val="22"/>
          <w:szCs w:val="22"/>
        </w:rPr>
        <w:t xml:space="preserve"> and</w:t>
      </w:r>
    </w:p>
    <w:p w:rsidR="0019227B" w:rsidRDefault="00254FC9" w:rsidP="0019227B">
      <w:pPr>
        <w:jc w:val="both"/>
        <w:rPr>
          <w:rFonts w:ascii="Arial" w:hAnsi="Arial" w:cs="Arial"/>
          <w:sz w:val="22"/>
          <w:szCs w:val="22"/>
        </w:rPr>
      </w:pPr>
      <w:r w:rsidRPr="005E1C47">
        <w:rPr>
          <w:rFonts w:ascii="Arial" w:hAnsi="Arial" w:cs="Arial"/>
          <w:sz w:val="22"/>
          <w:szCs w:val="22"/>
        </w:rPr>
        <w:t xml:space="preserve">Annabel </w:t>
      </w:r>
      <w:proofErr w:type="spellStart"/>
      <w:r w:rsidRPr="005E1C47">
        <w:rPr>
          <w:rFonts w:ascii="Arial" w:hAnsi="Arial" w:cs="Arial"/>
          <w:sz w:val="22"/>
          <w:szCs w:val="22"/>
        </w:rPr>
        <w:t>Igoe</w:t>
      </w:r>
      <w:proofErr w:type="spellEnd"/>
      <w:r w:rsidR="009D61CD" w:rsidRPr="005E1C47">
        <w:rPr>
          <w:rFonts w:ascii="Arial" w:hAnsi="Arial" w:cs="Arial"/>
          <w:sz w:val="22"/>
          <w:szCs w:val="22"/>
        </w:rPr>
        <w:t xml:space="preserve"> (UNSW Social Work Intern, City of Sydney)</w:t>
      </w:r>
      <w:r w:rsidR="00D71102">
        <w:rPr>
          <w:rFonts w:ascii="Arial" w:hAnsi="Arial" w:cs="Arial"/>
          <w:sz w:val="22"/>
          <w:szCs w:val="22"/>
        </w:rPr>
        <w:t xml:space="preserve"> </w:t>
      </w:r>
    </w:p>
    <w:p w:rsidR="00024F31" w:rsidRPr="00024F31" w:rsidRDefault="00024F31" w:rsidP="0019227B">
      <w:pPr>
        <w:jc w:val="both"/>
        <w:rPr>
          <w:rFonts w:ascii="Arial" w:hAnsi="Arial" w:cs="Arial"/>
          <w:sz w:val="22"/>
          <w:szCs w:val="22"/>
        </w:rPr>
      </w:pPr>
      <w:r>
        <w:rPr>
          <w:rFonts w:ascii="Arial" w:hAnsi="Arial" w:cs="Arial"/>
          <w:b/>
          <w:sz w:val="22"/>
          <w:szCs w:val="22"/>
        </w:rPr>
        <w:t xml:space="preserve">Students </w:t>
      </w:r>
      <w:r w:rsidR="00C003EC">
        <w:rPr>
          <w:rFonts w:ascii="Arial" w:hAnsi="Arial" w:cs="Arial"/>
          <w:b/>
          <w:sz w:val="22"/>
          <w:szCs w:val="22"/>
        </w:rPr>
        <w:t>Work placement</w:t>
      </w:r>
      <w:r>
        <w:rPr>
          <w:rFonts w:ascii="Arial" w:hAnsi="Arial" w:cs="Arial"/>
          <w:b/>
          <w:sz w:val="22"/>
          <w:szCs w:val="22"/>
        </w:rPr>
        <w:t xml:space="preserve"> Supervisor: </w:t>
      </w:r>
      <w:r>
        <w:rPr>
          <w:rFonts w:ascii="Arial" w:hAnsi="Arial" w:cs="Arial"/>
          <w:sz w:val="22"/>
          <w:szCs w:val="22"/>
        </w:rPr>
        <w:t xml:space="preserve">Susana Ng (Manager Social Planning, Access and Community Development, City of Sydney) and Pip Ditzell (GLBT Project Co-ordinator, City of Sydney) </w:t>
      </w:r>
    </w:p>
    <w:p w:rsidR="009B45F4" w:rsidRDefault="009B45F4" w:rsidP="0019227B">
      <w:pPr>
        <w:jc w:val="both"/>
        <w:rPr>
          <w:rFonts w:ascii="Arial" w:hAnsi="Arial" w:cs="Arial"/>
          <w:sz w:val="22"/>
          <w:szCs w:val="22"/>
        </w:rPr>
      </w:pPr>
    </w:p>
    <w:p w:rsidR="009B45F4" w:rsidRPr="005E1C47" w:rsidRDefault="009B45F4" w:rsidP="0019227B">
      <w:pPr>
        <w:numPr>
          <w:ins w:id="0" w:author="sng" w:date="2011-10-20T09:28:00Z"/>
        </w:numPr>
        <w:jc w:val="both"/>
        <w:rPr>
          <w:rFonts w:ascii="Arial" w:hAnsi="Arial" w:cs="Arial"/>
          <w:sz w:val="22"/>
          <w:szCs w:val="22"/>
        </w:rPr>
      </w:pPr>
      <w:r>
        <w:rPr>
          <w:rFonts w:ascii="Arial" w:hAnsi="Arial" w:cs="Arial"/>
          <w:sz w:val="22"/>
          <w:szCs w:val="22"/>
        </w:rPr>
        <w:t xml:space="preserve">For further enquiries about this research report contact Susana Ng, Manager Social Planning, Access and Community Development at the City of Sydney on 9246 7874 </w:t>
      </w:r>
    </w:p>
    <w:p w:rsidR="005E1C47" w:rsidRPr="00254FC9" w:rsidRDefault="005E1C47" w:rsidP="0019227B">
      <w:pPr>
        <w:numPr>
          <w:ins w:id="1" w:author="aigoe" w:date="2011-03-07T12:52:00Z"/>
        </w:numPr>
        <w:jc w:val="both"/>
        <w:rPr>
          <w:rFonts w:ascii="Arial" w:hAnsi="Arial" w:cs="Arial"/>
          <w:sz w:val="22"/>
          <w:szCs w:val="22"/>
        </w:rPr>
      </w:pPr>
    </w:p>
    <w:p w:rsidR="0019227B" w:rsidRPr="009B45F4" w:rsidRDefault="0019227B" w:rsidP="0019227B">
      <w:pPr>
        <w:jc w:val="both"/>
        <w:rPr>
          <w:rFonts w:ascii="Arial" w:hAnsi="Arial" w:cs="Arial"/>
          <w:b/>
          <w:sz w:val="22"/>
          <w:szCs w:val="22"/>
        </w:rPr>
      </w:pPr>
      <w:r w:rsidRPr="009B45F4">
        <w:rPr>
          <w:rFonts w:ascii="Arial" w:hAnsi="Arial" w:cs="Arial"/>
          <w:b/>
          <w:sz w:val="22"/>
          <w:szCs w:val="22"/>
        </w:rPr>
        <w:t>2011</w:t>
      </w:r>
    </w:p>
    <w:p w:rsidR="009A6B71" w:rsidRDefault="009A6B71" w:rsidP="0019227B">
      <w:pPr>
        <w:jc w:val="both"/>
        <w:rPr>
          <w:rFonts w:ascii="Arial" w:hAnsi="Arial" w:cs="Arial"/>
          <w:sz w:val="22"/>
          <w:szCs w:val="22"/>
        </w:rPr>
      </w:pPr>
    </w:p>
    <w:p w:rsidR="0019227B" w:rsidRPr="002238DF" w:rsidRDefault="0019227B" w:rsidP="0019227B">
      <w:pPr>
        <w:pStyle w:val="Heading1"/>
        <w:rPr>
          <w:rFonts w:ascii="Arial" w:hAnsi="Arial" w:cs="Arial"/>
        </w:rPr>
      </w:pPr>
      <w:bookmarkStart w:id="2" w:name="_Toc158312180"/>
      <w:r w:rsidRPr="002238DF">
        <w:rPr>
          <w:rFonts w:ascii="Arial" w:hAnsi="Arial" w:cs="Arial"/>
        </w:rPr>
        <w:t>CONTENTS</w:t>
      </w:r>
      <w:bookmarkEnd w:id="2"/>
    </w:p>
    <w:p w:rsidR="0019227B" w:rsidRPr="002238DF" w:rsidRDefault="0019227B" w:rsidP="0019227B">
      <w:pPr>
        <w:spacing w:line="360" w:lineRule="auto"/>
        <w:jc w:val="both"/>
        <w:rPr>
          <w:rFonts w:ascii="Arial" w:hAnsi="Arial" w:cs="Arial"/>
          <w:b/>
        </w:rPr>
      </w:pP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b w:val="0"/>
        </w:rPr>
        <w:fldChar w:fldCharType="begin"/>
      </w:r>
      <w:r w:rsidRPr="002238DF">
        <w:rPr>
          <w:rFonts w:ascii="Arial" w:hAnsi="Arial" w:cs="Arial"/>
          <w:b w:val="0"/>
        </w:rPr>
        <w:instrText xml:space="preserve"> TOC \o "1-3" </w:instrText>
      </w:r>
      <w:r w:rsidRPr="002238DF">
        <w:rPr>
          <w:rFonts w:ascii="Arial" w:hAnsi="Arial" w:cs="Arial"/>
          <w:b w:val="0"/>
        </w:rPr>
        <w:fldChar w:fldCharType="separate"/>
      </w:r>
      <w:r w:rsidRPr="002238DF">
        <w:rPr>
          <w:rFonts w:ascii="Arial" w:hAnsi="Arial" w:cs="Arial"/>
          <w:noProof/>
        </w:rPr>
        <w:t>CONTENTS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_Toc158312180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3</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1. EXECUTIVE SUMMARY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_Toc158312181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4</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2. ABBREVIATIONS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_Toc158312182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5</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3. INTRODUCTION</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_Toc158312183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6</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Background</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_Toc158312184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6</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Koreans in Sydney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_Toc158312185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6</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Methodology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_Toc158312186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7</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4. LITERATURE REVIEW</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_Toc158312187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8</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5. METHODOLOGY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_Toc158312188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10</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6. SAMPLING</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_Toc158312189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12</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7. DEMOGRAPHIC PROFILE SUMMARY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_Toc158312190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13</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7.1 Korean born population in City of Sydney LGA – Census data from 2006</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_Toc158312191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13</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7.2 Age spread of Koreans living in Sydney</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_Toc158312192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14</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7.3 Korean language in the City of Sydney LGA</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_Toc158312193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14</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7.4 Korean population in City of Sydney Suburbs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_Toc158312194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15</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7.5 Korean visitors to Australia</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_Toc158312195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15</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7.6 Korea migration to Australia</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_Toc158312196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16</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8. RESEARCH FINDINGS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_Toc158312197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17</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8.1 Questionnaire Findings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_Toc158312198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17</w:t>
      </w:r>
      <w:r w:rsidRPr="002238DF">
        <w:rPr>
          <w:rFonts w:ascii="Arial" w:hAnsi="Arial" w:cs="Arial"/>
          <w:noProof/>
        </w:rPr>
        <w:fldChar w:fldCharType="end"/>
      </w:r>
    </w:p>
    <w:p w:rsidR="0019227B" w:rsidRPr="002238DF" w:rsidRDefault="0019227B">
      <w:pPr>
        <w:pStyle w:val="TOC2"/>
        <w:tabs>
          <w:tab w:val="right" w:pos="8296"/>
        </w:tabs>
        <w:rPr>
          <w:rFonts w:ascii="Arial" w:hAnsi="Arial" w:cs="Arial"/>
          <w:b w:val="0"/>
          <w:smallCaps w:val="0"/>
          <w:noProof/>
          <w:sz w:val="24"/>
          <w:szCs w:val="24"/>
          <w:lang w:eastAsia="en-US"/>
        </w:rPr>
      </w:pPr>
      <w:r w:rsidRPr="002238DF">
        <w:rPr>
          <w:rFonts w:ascii="Arial" w:hAnsi="Arial" w:cs="Arial"/>
          <w:noProof/>
        </w:rPr>
        <w:t>8.2 Focus Group Findings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_Toc158312199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34</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9. RECOMMENDATIONS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_Toc158312200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39</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10. ACKNOWLEDGEMENTS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_Toc158312201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44</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11. REFERENCES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_Toc158312202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46</w:t>
      </w:r>
      <w:r w:rsidRPr="002238DF">
        <w:rPr>
          <w:rFonts w:ascii="Arial" w:hAnsi="Arial" w:cs="Arial"/>
          <w:noProof/>
        </w:rPr>
        <w:fldChar w:fldCharType="end"/>
      </w:r>
    </w:p>
    <w:p w:rsidR="0019227B" w:rsidRPr="002238DF" w:rsidRDefault="0019227B">
      <w:pPr>
        <w:pStyle w:val="TOC1"/>
        <w:tabs>
          <w:tab w:val="right" w:pos="8296"/>
        </w:tabs>
        <w:rPr>
          <w:rFonts w:ascii="Arial" w:hAnsi="Arial" w:cs="Arial"/>
          <w:b w:val="0"/>
          <w:caps w:val="0"/>
          <w:noProof/>
          <w:sz w:val="24"/>
          <w:szCs w:val="24"/>
          <w:u w:val="none"/>
          <w:lang w:eastAsia="en-US"/>
        </w:rPr>
      </w:pPr>
      <w:r w:rsidRPr="002238DF">
        <w:rPr>
          <w:rFonts w:ascii="Arial" w:hAnsi="Arial" w:cs="Arial"/>
          <w:noProof/>
        </w:rPr>
        <w:t>12. APPENDICES</w:t>
      </w:r>
      <w:r w:rsidRPr="002238DF">
        <w:rPr>
          <w:rFonts w:ascii="Arial" w:hAnsi="Arial" w:cs="Arial"/>
          <w:noProof/>
        </w:rPr>
        <w:tab/>
      </w:r>
      <w:r w:rsidRPr="002238DF">
        <w:rPr>
          <w:rFonts w:ascii="Arial" w:hAnsi="Arial" w:cs="Arial"/>
          <w:noProof/>
        </w:rPr>
        <w:fldChar w:fldCharType="begin"/>
      </w:r>
      <w:r w:rsidRPr="002238DF">
        <w:rPr>
          <w:rFonts w:ascii="Arial" w:hAnsi="Arial" w:cs="Arial"/>
          <w:noProof/>
        </w:rPr>
        <w:instrText xml:space="preserve"> PAGEREF _Toc158312203 \h </w:instrText>
      </w:r>
      <w:r w:rsidRPr="002238DF">
        <w:rPr>
          <w:rFonts w:ascii="Arial" w:hAnsi="Arial" w:cs="Arial"/>
          <w:noProof/>
        </w:rPr>
      </w:r>
      <w:r w:rsidRPr="002238DF">
        <w:rPr>
          <w:rFonts w:ascii="Arial" w:hAnsi="Arial" w:cs="Arial"/>
          <w:noProof/>
        </w:rPr>
        <w:fldChar w:fldCharType="separate"/>
      </w:r>
      <w:r w:rsidR="00761574">
        <w:rPr>
          <w:rFonts w:ascii="Arial" w:hAnsi="Arial" w:cs="Arial"/>
          <w:noProof/>
        </w:rPr>
        <w:t>46</w:t>
      </w:r>
      <w:r w:rsidRPr="002238DF">
        <w:rPr>
          <w:rFonts w:ascii="Arial" w:hAnsi="Arial" w:cs="Arial"/>
          <w:noProof/>
        </w:rPr>
        <w:fldChar w:fldCharType="end"/>
      </w:r>
    </w:p>
    <w:p w:rsidR="0019227B" w:rsidRPr="001D697D" w:rsidRDefault="0019227B" w:rsidP="0019227B">
      <w:pPr>
        <w:spacing w:line="360" w:lineRule="auto"/>
        <w:jc w:val="both"/>
        <w:rPr>
          <w:rFonts w:ascii="Arial" w:hAnsi="Arial" w:cs="Arial"/>
          <w:b/>
        </w:rPr>
      </w:pPr>
      <w:r w:rsidRPr="002238DF">
        <w:rPr>
          <w:rFonts w:ascii="Arial" w:hAnsi="Arial" w:cs="Arial"/>
          <w:b/>
        </w:rPr>
        <w:fldChar w:fldCharType="end"/>
      </w:r>
    </w:p>
    <w:p w:rsidR="0019227B" w:rsidRPr="002238DF" w:rsidRDefault="0019227B" w:rsidP="0019227B">
      <w:pPr>
        <w:pStyle w:val="Heading1"/>
        <w:rPr>
          <w:rFonts w:ascii="Arial" w:hAnsi="Arial" w:cs="Arial"/>
        </w:rPr>
      </w:pPr>
      <w:r w:rsidRPr="001D697D">
        <w:br w:type="page"/>
      </w:r>
      <w:bookmarkStart w:id="3" w:name="_Toc158312181"/>
      <w:r w:rsidRPr="002238DF">
        <w:rPr>
          <w:rFonts w:ascii="Arial" w:hAnsi="Arial" w:cs="Arial"/>
        </w:rPr>
        <w:lastRenderedPageBreak/>
        <w:t>1. EXECUTIVE SUMMARY</w:t>
      </w:r>
      <w:bookmarkEnd w:id="3"/>
    </w:p>
    <w:p w:rsidR="0019227B" w:rsidRDefault="0019227B" w:rsidP="0019227B">
      <w:pPr>
        <w:jc w:val="both"/>
        <w:rPr>
          <w:rFonts w:ascii="Arial" w:hAnsi="Arial" w:cs="Arial"/>
          <w:sz w:val="22"/>
        </w:rPr>
      </w:pPr>
      <w:r w:rsidRPr="00245C6C">
        <w:rPr>
          <w:rFonts w:ascii="Arial" w:hAnsi="Arial" w:cs="Arial"/>
          <w:sz w:val="22"/>
        </w:rPr>
        <w:t xml:space="preserve">This research </w:t>
      </w:r>
      <w:r>
        <w:rPr>
          <w:rFonts w:ascii="Arial" w:hAnsi="Arial" w:cs="Arial"/>
          <w:sz w:val="22"/>
        </w:rPr>
        <w:t xml:space="preserve">project provides a profile </w:t>
      </w:r>
      <w:r w:rsidRPr="00245C6C">
        <w:rPr>
          <w:rFonts w:ascii="Arial" w:hAnsi="Arial" w:cs="Arial"/>
          <w:sz w:val="22"/>
        </w:rPr>
        <w:t xml:space="preserve">and needs assessment </w:t>
      </w:r>
      <w:r>
        <w:rPr>
          <w:rFonts w:ascii="Arial" w:hAnsi="Arial" w:cs="Arial"/>
          <w:sz w:val="22"/>
        </w:rPr>
        <w:t>of</w:t>
      </w:r>
      <w:r w:rsidRPr="00245C6C">
        <w:rPr>
          <w:rFonts w:ascii="Arial" w:hAnsi="Arial" w:cs="Arial"/>
          <w:sz w:val="22"/>
        </w:rPr>
        <w:t xml:space="preserve"> the Korean community in the City of Sydney Local Government Area</w:t>
      </w:r>
      <w:r>
        <w:rPr>
          <w:rFonts w:ascii="Arial" w:hAnsi="Arial" w:cs="Arial"/>
          <w:sz w:val="22"/>
        </w:rPr>
        <w:t xml:space="preserve"> (LGA)</w:t>
      </w:r>
      <w:r w:rsidRPr="00245C6C">
        <w:rPr>
          <w:rFonts w:ascii="Arial" w:hAnsi="Arial" w:cs="Arial"/>
          <w:sz w:val="22"/>
        </w:rPr>
        <w:t xml:space="preserve">. </w:t>
      </w:r>
      <w:r>
        <w:rPr>
          <w:rFonts w:ascii="Arial" w:hAnsi="Arial" w:cs="Arial"/>
          <w:sz w:val="22"/>
        </w:rPr>
        <w:t>R</w:t>
      </w:r>
      <w:r w:rsidRPr="00245C6C">
        <w:rPr>
          <w:rFonts w:ascii="Arial" w:hAnsi="Arial" w:cs="Arial"/>
          <w:sz w:val="22"/>
        </w:rPr>
        <w:t xml:space="preserve">esearch </w:t>
      </w:r>
      <w:r>
        <w:rPr>
          <w:rFonts w:ascii="Arial" w:hAnsi="Arial" w:cs="Arial"/>
          <w:sz w:val="22"/>
        </w:rPr>
        <w:t>was</w:t>
      </w:r>
      <w:r w:rsidRPr="00245C6C">
        <w:rPr>
          <w:rFonts w:ascii="Arial" w:hAnsi="Arial" w:cs="Arial"/>
          <w:sz w:val="22"/>
        </w:rPr>
        <w:t xml:space="preserve"> undertaken build</w:t>
      </w:r>
      <w:r>
        <w:rPr>
          <w:rFonts w:ascii="Arial" w:hAnsi="Arial" w:cs="Arial"/>
          <w:sz w:val="22"/>
        </w:rPr>
        <w:t>ing</w:t>
      </w:r>
      <w:r w:rsidRPr="00245C6C">
        <w:rPr>
          <w:rFonts w:ascii="Arial" w:hAnsi="Arial" w:cs="Arial"/>
          <w:sz w:val="22"/>
        </w:rPr>
        <w:t xml:space="preserve"> upon the format of </w:t>
      </w:r>
      <w:r>
        <w:rPr>
          <w:rFonts w:ascii="Arial" w:hAnsi="Arial" w:cs="Arial"/>
          <w:sz w:val="22"/>
        </w:rPr>
        <w:t xml:space="preserve">similar reports, such as </w:t>
      </w:r>
      <w:r w:rsidRPr="00245C6C">
        <w:rPr>
          <w:rFonts w:ascii="Arial" w:hAnsi="Arial" w:cs="Arial"/>
          <w:sz w:val="22"/>
        </w:rPr>
        <w:t>the previous Indonesia</w:t>
      </w:r>
      <w:r>
        <w:rPr>
          <w:rFonts w:ascii="Arial" w:hAnsi="Arial" w:cs="Arial"/>
          <w:sz w:val="22"/>
        </w:rPr>
        <w:t>n Community Participation Project</w:t>
      </w:r>
      <w:r w:rsidRPr="00245C6C">
        <w:rPr>
          <w:rFonts w:ascii="Arial" w:hAnsi="Arial" w:cs="Arial"/>
          <w:sz w:val="22"/>
        </w:rPr>
        <w:t xml:space="preserve">. </w:t>
      </w:r>
      <w:r>
        <w:rPr>
          <w:rFonts w:ascii="Arial" w:hAnsi="Arial" w:cs="Arial"/>
          <w:sz w:val="22"/>
        </w:rPr>
        <w:t xml:space="preserve">At least 342 participants in the project provided input through questionnaires, interviews and focus groups. </w:t>
      </w:r>
    </w:p>
    <w:p w:rsidR="0019227B" w:rsidRDefault="0019227B" w:rsidP="0019227B">
      <w:pPr>
        <w:jc w:val="both"/>
        <w:rPr>
          <w:rFonts w:ascii="Arial" w:hAnsi="Arial" w:cs="Arial"/>
          <w:sz w:val="22"/>
        </w:rPr>
      </w:pPr>
    </w:p>
    <w:p w:rsidR="0019227B" w:rsidRDefault="0019227B" w:rsidP="0019227B">
      <w:pPr>
        <w:jc w:val="both"/>
        <w:rPr>
          <w:rFonts w:ascii="Arial" w:hAnsi="Arial"/>
          <w:sz w:val="22"/>
        </w:rPr>
      </w:pPr>
      <w:r w:rsidRPr="00245C6C">
        <w:rPr>
          <w:rFonts w:ascii="Arial" w:hAnsi="Arial"/>
          <w:sz w:val="22"/>
        </w:rPr>
        <w:t>The findings of this research show that the Korean community within the City of Sydney L</w:t>
      </w:r>
      <w:r>
        <w:rPr>
          <w:rFonts w:ascii="Arial" w:hAnsi="Arial"/>
          <w:sz w:val="22"/>
        </w:rPr>
        <w:t xml:space="preserve">ocal </w:t>
      </w:r>
      <w:r w:rsidRPr="00245C6C">
        <w:rPr>
          <w:rFonts w:ascii="Arial" w:hAnsi="Arial"/>
          <w:sz w:val="22"/>
        </w:rPr>
        <w:t>G</w:t>
      </w:r>
      <w:r>
        <w:rPr>
          <w:rFonts w:ascii="Arial" w:hAnsi="Arial"/>
          <w:sz w:val="22"/>
        </w:rPr>
        <w:t xml:space="preserve">overnment </w:t>
      </w:r>
      <w:r w:rsidR="009D61CD">
        <w:rPr>
          <w:rFonts w:ascii="Arial" w:hAnsi="Arial"/>
          <w:sz w:val="22"/>
        </w:rPr>
        <w:t xml:space="preserve">Area </w:t>
      </w:r>
      <w:r>
        <w:rPr>
          <w:rFonts w:ascii="Arial" w:hAnsi="Arial"/>
          <w:sz w:val="22"/>
        </w:rPr>
        <w:t xml:space="preserve">faces various challenges </w:t>
      </w:r>
      <w:r w:rsidRPr="00245C6C">
        <w:rPr>
          <w:rFonts w:ascii="Arial" w:hAnsi="Arial"/>
          <w:sz w:val="22"/>
        </w:rPr>
        <w:t xml:space="preserve">in staying, living </w:t>
      </w:r>
      <w:r w:rsidR="00032E49">
        <w:rPr>
          <w:rFonts w:ascii="Arial" w:hAnsi="Arial"/>
          <w:sz w:val="22"/>
        </w:rPr>
        <w:t>and</w:t>
      </w:r>
      <w:r w:rsidRPr="00245C6C">
        <w:rPr>
          <w:rFonts w:ascii="Arial" w:hAnsi="Arial"/>
          <w:sz w:val="22"/>
        </w:rPr>
        <w:t xml:space="preserve"> running a business within the City.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The issue raised most </w:t>
      </w:r>
      <w:r w:rsidRPr="00245C6C">
        <w:rPr>
          <w:rFonts w:ascii="Arial" w:hAnsi="Arial"/>
          <w:sz w:val="22"/>
        </w:rPr>
        <w:t xml:space="preserve">commonly </w:t>
      </w:r>
      <w:r>
        <w:rPr>
          <w:rFonts w:ascii="Arial" w:hAnsi="Arial"/>
          <w:sz w:val="22"/>
        </w:rPr>
        <w:t>was difficulties with language</w:t>
      </w:r>
      <w:r w:rsidRPr="00245C6C">
        <w:rPr>
          <w:rFonts w:ascii="Arial" w:hAnsi="Arial"/>
          <w:sz w:val="22"/>
        </w:rPr>
        <w:t xml:space="preserve">. Many respondents reported that their English skills </w:t>
      </w:r>
      <w:r>
        <w:rPr>
          <w:rFonts w:ascii="Arial" w:hAnsi="Arial"/>
          <w:sz w:val="22"/>
        </w:rPr>
        <w:t xml:space="preserve">interfere with </w:t>
      </w:r>
      <w:r w:rsidRPr="00245C6C">
        <w:rPr>
          <w:rFonts w:ascii="Arial" w:hAnsi="Arial"/>
          <w:sz w:val="22"/>
        </w:rPr>
        <w:t>seek</w:t>
      </w:r>
      <w:r>
        <w:rPr>
          <w:rFonts w:ascii="Arial" w:hAnsi="Arial"/>
          <w:sz w:val="22"/>
        </w:rPr>
        <w:t>ing</w:t>
      </w:r>
      <w:r w:rsidRPr="00245C6C">
        <w:rPr>
          <w:rFonts w:ascii="Arial" w:hAnsi="Arial"/>
          <w:sz w:val="22"/>
        </w:rPr>
        <w:t xml:space="preserve"> information and </w:t>
      </w:r>
      <w:r>
        <w:rPr>
          <w:rFonts w:ascii="Arial" w:hAnsi="Arial"/>
          <w:sz w:val="22"/>
        </w:rPr>
        <w:t xml:space="preserve">community </w:t>
      </w:r>
      <w:r w:rsidRPr="00245C6C">
        <w:rPr>
          <w:rFonts w:ascii="Arial" w:hAnsi="Arial"/>
          <w:sz w:val="22"/>
        </w:rPr>
        <w:t xml:space="preserve">support. Some even felt </w:t>
      </w:r>
      <w:r>
        <w:rPr>
          <w:rFonts w:ascii="Arial" w:hAnsi="Arial"/>
          <w:sz w:val="22"/>
        </w:rPr>
        <w:t xml:space="preserve">that they lack the ability to </w:t>
      </w:r>
      <w:r w:rsidRPr="00245C6C">
        <w:rPr>
          <w:rFonts w:ascii="Arial" w:hAnsi="Arial"/>
          <w:sz w:val="22"/>
        </w:rPr>
        <w:t xml:space="preserve">fend for themselves due to their low English skills. Language difficulties also </w:t>
      </w:r>
      <w:r>
        <w:rPr>
          <w:rFonts w:ascii="Arial" w:hAnsi="Arial"/>
          <w:sz w:val="22"/>
        </w:rPr>
        <w:t xml:space="preserve">affect a sense of personal safety, for example in not being able to report a crime, and community belonging through not </w:t>
      </w:r>
      <w:r w:rsidRPr="00245C6C">
        <w:rPr>
          <w:rFonts w:ascii="Arial" w:hAnsi="Arial"/>
          <w:sz w:val="22"/>
        </w:rPr>
        <w:t>being able to commun</w:t>
      </w:r>
      <w:r>
        <w:rPr>
          <w:rFonts w:ascii="Arial" w:hAnsi="Arial"/>
          <w:sz w:val="22"/>
        </w:rPr>
        <w:t>icate with people from other</w:t>
      </w:r>
      <w:r w:rsidRPr="00245C6C">
        <w:rPr>
          <w:rFonts w:ascii="Arial" w:hAnsi="Arial"/>
          <w:sz w:val="22"/>
        </w:rPr>
        <w:t xml:space="preserve"> cultures. </w:t>
      </w:r>
      <w:r>
        <w:rPr>
          <w:rFonts w:ascii="Arial" w:hAnsi="Arial"/>
          <w:sz w:val="22"/>
        </w:rPr>
        <w:t xml:space="preserve">Other </w:t>
      </w:r>
      <w:r w:rsidRPr="00245C6C">
        <w:rPr>
          <w:rFonts w:ascii="Arial" w:hAnsi="Arial"/>
          <w:sz w:val="22"/>
        </w:rPr>
        <w:t xml:space="preserve">difficulties raised by </w:t>
      </w:r>
      <w:r>
        <w:rPr>
          <w:rFonts w:ascii="Arial" w:hAnsi="Arial"/>
          <w:sz w:val="22"/>
        </w:rPr>
        <w:t xml:space="preserve">research </w:t>
      </w:r>
      <w:r w:rsidRPr="00245C6C">
        <w:rPr>
          <w:rFonts w:ascii="Arial" w:hAnsi="Arial"/>
          <w:sz w:val="22"/>
        </w:rPr>
        <w:t xml:space="preserve">participants </w:t>
      </w:r>
      <w:r>
        <w:rPr>
          <w:rFonts w:ascii="Arial" w:hAnsi="Arial"/>
          <w:sz w:val="22"/>
        </w:rPr>
        <w:t xml:space="preserve">relate to accommodation, employment, cost of living, safety, and running businesses.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Recommendations from the research fall into three broad categories with sub-categories:</w:t>
      </w:r>
    </w:p>
    <w:p w:rsidR="0019227B" w:rsidRDefault="0019227B" w:rsidP="0019227B">
      <w:pPr>
        <w:jc w:val="both"/>
        <w:rPr>
          <w:rFonts w:ascii="Arial" w:hAnsi="Arial"/>
          <w:sz w:val="22"/>
        </w:rPr>
      </w:pPr>
    </w:p>
    <w:p w:rsidR="0019227B" w:rsidRDefault="0019227B" w:rsidP="0019227B">
      <w:pPr>
        <w:numPr>
          <w:ilvl w:val="0"/>
          <w:numId w:val="20"/>
        </w:numPr>
        <w:jc w:val="both"/>
        <w:rPr>
          <w:rFonts w:ascii="Arial" w:hAnsi="Arial"/>
          <w:sz w:val="22"/>
        </w:rPr>
      </w:pPr>
      <w:r>
        <w:rPr>
          <w:rFonts w:ascii="Arial" w:hAnsi="Arial"/>
          <w:sz w:val="22"/>
        </w:rPr>
        <w:t>Increase community inclusion</w:t>
      </w:r>
    </w:p>
    <w:p w:rsidR="0019227B" w:rsidRDefault="0019227B" w:rsidP="0019227B">
      <w:pPr>
        <w:numPr>
          <w:ilvl w:val="1"/>
          <w:numId w:val="20"/>
        </w:numPr>
        <w:jc w:val="both"/>
        <w:rPr>
          <w:rFonts w:ascii="Arial" w:hAnsi="Arial"/>
          <w:sz w:val="22"/>
        </w:rPr>
      </w:pPr>
      <w:r>
        <w:rPr>
          <w:rFonts w:ascii="Arial" w:hAnsi="Arial"/>
          <w:sz w:val="22"/>
        </w:rPr>
        <w:t>Greater collaboration</w:t>
      </w:r>
    </w:p>
    <w:p w:rsidR="0019227B" w:rsidRDefault="0019227B" w:rsidP="0019227B">
      <w:pPr>
        <w:numPr>
          <w:ilvl w:val="1"/>
          <w:numId w:val="20"/>
        </w:numPr>
        <w:jc w:val="both"/>
        <w:rPr>
          <w:rFonts w:ascii="Arial" w:hAnsi="Arial"/>
          <w:sz w:val="22"/>
        </w:rPr>
      </w:pPr>
      <w:r>
        <w:rPr>
          <w:rFonts w:ascii="Arial" w:hAnsi="Arial"/>
          <w:sz w:val="22"/>
        </w:rPr>
        <w:t>Greater understanding between cultures</w:t>
      </w:r>
    </w:p>
    <w:p w:rsidR="0019227B" w:rsidRDefault="0019227B" w:rsidP="0019227B">
      <w:pPr>
        <w:numPr>
          <w:ilvl w:val="1"/>
          <w:numId w:val="20"/>
        </w:numPr>
        <w:jc w:val="both"/>
        <w:rPr>
          <w:rFonts w:ascii="Arial" w:hAnsi="Arial"/>
          <w:sz w:val="22"/>
        </w:rPr>
      </w:pPr>
      <w:r>
        <w:rPr>
          <w:rFonts w:ascii="Arial" w:hAnsi="Arial"/>
          <w:sz w:val="22"/>
        </w:rPr>
        <w:t>Promotion of Korean culture</w:t>
      </w:r>
    </w:p>
    <w:p w:rsidR="0019227B" w:rsidRDefault="0019227B" w:rsidP="0019227B">
      <w:pPr>
        <w:numPr>
          <w:ilvl w:val="0"/>
          <w:numId w:val="20"/>
        </w:numPr>
        <w:jc w:val="both"/>
        <w:rPr>
          <w:rFonts w:ascii="Arial" w:hAnsi="Arial"/>
          <w:sz w:val="22"/>
        </w:rPr>
      </w:pPr>
      <w:r>
        <w:rPr>
          <w:rFonts w:ascii="Arial" w:hAnsi="Arial"/>
          <w:sz w:val="22"/>
        </w:rPr>
        <w:t>Increase community support and education</w:t>
      </w:r>
    </w:p>
    <w:p w:rsidR="0019227B" w:rsidRDefault="0019227B" w:rsidP="0019227B">
      <w:pPr>
        <w:numPr>
          <w:ilvl w:val="1"/>
          <w:numId w:val="20"/>
        </w:numPr>
        <w:jc w:val="both"/>
        <w:rPr>
          <w:rFonts w:ascii="Arial" w:hAnsi="Arial"/>
          <w:sz w:val="22"/>
        </w:rPr>
      </w:pPr>
      <w:r>
        <w:rPr>
          <w:rFonts w:ascii="Arial" w:hAnsi="Arial"/>
          <w:sz w:val="22"/>
        </w:rPr>
        <w:t>Support for Korean residents</w:t>
      </w:r>
    </w:p>
    <w:p w:rsidR="0019227B" w:rsidRDefault="0019227B" w:rsidP="0019227B">
      <w:pPr>
        <w:numPr>
          <w:ilvl w:val="1"/>
          <w:numId w:val="20"/>
        </w:numPr>
        <w:jc w:val="both"/>
        <w:rPr>
          <w:rFonts w:ascii="Arial" w:hAnsi="Arial"/>
          <w:sz w:val="22"/>
        </w:rPr>
      </w:pPr>
      <w:r>
        <w:rPr>
          <w:rFonts w:ascii="Arial" w:hAnsi="Arial"/>
          <w:sz w:val="22"/>
        </w:rPr>
        <w:t>Support for Korean business owners</w:t>
      </w:r>
    </w:p>
    <w:p w:rsidR="0019227B" w:rsidRDefault="0019227B" w:rsidP="0019227B">
      <w:pPr>
        <w:numPr>
          <w:ilvl w:val="0"/>
          <w:numId w:val="20"/>
        </w:numPr>
        <w:jc w:val="both"/>
        <w:rPr>
          <w:rFonts w:ascii="Arial" w:hAnsi="Arial"/>
          <w:sz w:val="22"/>
        </w:rPr>
      </w:pPr>
      <w:r>
        <w:rPr>
          <w:rFonts w:ascii="Arial" w:hAnsi="Arial"/>
          <w:sz w:val="22"/>
        </w:rPr>
        <w:t>Increasing availability of information</w:t>
      </w:r>
    </w:p>
    <w:p w:rsidR="0019227B" w:rsidRDefault="0019227B" w:rsidP="0019227B">
      <w:pPr>
        <w:numPr>
          <w:ilvl w:val="1"/>
          <w:numId w:val="20"/>
        </w:numPr>
        <w:jc w:val="both"/>
        <w:rPr>
          <w:rFonts w:ascii="Arial" w:hAnsi="Arial"/>
          <w:sz w:val="22"/>
        </w:rPr>
      </w:pPr>
      <w:r>
        <w:rPr>
          <w:rFonts w:ascii="Arial" w:hAnsi="Arial"/>
          <w:sz w:val="22"/>
        </w:rPr>
        <w:t>Translation</w:t>
      </w:r>
    </w:p>
    <w:p w:rsidR="0019227B" w:rsidRPr="00244338" w:rsidRDefault="0019227B" w:rsidP="0019227B">
      <w:pPr>
        <w:numPr>
          <w:ilvl w:val="1"/>
          <w:numId w:val="20"/>
        </w:numPr>
        <w:jc w:val="both"/>
        <w:rPr>
          <w:rFonts w:ascii="Arial" w:hAnsi="Arial"/>
          <w:sz w:val="22"/>
        </w:rPr>
      </w:pPr>
      <w:r>
        <w:rPr>
          <w:rFonts w:ascii="Arial" w:hAnsi="Arial"/>
          <w:sz w:val="22"/>
        </w:rPr>
        <w:t>Promotion and distribution of information</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Existing services and programs could address some of the challenges identified by the Korean community. However, some of them would need to be targeted to the Korean community. All of the services need greater promotion to ensure that potential users are aware of them. Translation into Korean is necessary for various resources.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Recommendations were also given for a variety of forums and workshops to increase collaboration between the City of Sydney and the Korean community, and to provide support for Korean residents and business owners in their daily lives. Proposals were also made for greater understanding and contact between Koreans and other cultural groups, to promote Korean culture, and to support Korean community organisations and churches.</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It is hoped that the report of these research findings will </w:t>
      </w:r>
      <w:r w:rsidR="008F50F8">
        <w:rPr>
          <w:rFonts w:ascii="Arial" w:hAnsi="Arial"/>
          <w:sz w:val="22"/>
        </w:rPr>
        <w:t>help City</w:t>
      </w:r>
      <w:r>
        <w:rPr>
          <w:rFonts w:ascii="Arial" w:hAnsi="Arial"/>
          <w:sz w:val="22"/>
        </w:rPr>
        <w:t xml:space="preserve"> of </w:t>
      </w:r>
      <w:r w:rsidR="008F50F8">
        <w:rPr>
          <w:rFonts w:ascii="Arial" w:hAnsi="Arial"/>
          <w:sz w:val="22"/>
        </w:rPr>
        <w:t>Sydney to</w:t>
      </w:r>
      <w:r>
        <w:rPr>
          <w:rFonts w:ascii="Arial" w:hAnsi="Arial"/>
          <w:sz w:val="22"/>
        </w:rPr>
        <w:t xml:space="preserve"> improve its services for Korean migrants as well as to support a healthier and more connected community through informing both policies and programs. It is also recommended that the City of Sydney build on the partnerships created over the course of this research project with Korean communities, and that Korean community groups use this report to build their own capacity to respond to community needs.</w:t>
      </w:r>
    </w:p>
    <w:p w:rsidR="0019227B" w:rsidRPr="002238DF" w:rsidRDefault="0019227B" w:rsidP="0019227B">
      <w:pPr>
        <w:pStyle w:val="Heading1"/>
        <w:rPr>
          <w:rFonts w:ascii="Arial" w:hAnsi="Arial" w:cs="Arial"/>
          <w:sz w:val="22"/>
        </w:rPr>
      </w:pPr>
      <w:bookmarkStart w:id="4" w:name="_Toc158312182"/>
      <w:r w:rsidRPr="002238DF">
        <w:rPr>
          <w:rFonts w:ascii="Arial" w:hAnsi="Arial" w:cs="Arial"/>
        </w:rPr>
        <w:lastRenderedPageBreak/>
        <w:t>2. ABBREVIATIONS</w:t>
      </w:r>
      <w:bookmarkEnd w:id="4"/>
    </w:p>
    <w:p w:rsidR="0019227B" w:rsidRPr="00245C6C" w:rsidRDefault="0019227B" w:rsidP="0019227B">
      <w:pPr>
        <w:spacing w:line="360" w:lineRule="auto"/>
        <w:jc w:val="both"/>
        <w:rPr>
          <w:rFonts w:ascii="Arial" w:hAnsi="Arial" w:cs="Arial"/>
          <w:b/>
          <w:sz w:val="22"/>
        </w:rPr>
      </w:pPr>
    </w:p>
    <w:p w:rsidR="0019227B" w:rsidRPr="00245C6C" w:rsidRDefault="0019227B" w:rsidP="0019227B">
      <w:pPr>
        <w:tabs>
          <w:tab w:val="left" w:pos="2340"/>
        </w:tabs>
        <w:spacing w:line="600" w:lineRule="auto"/>
        <w:jc w:val="both"/>
        <w:rPr>
          <w:rFonts w:ascii="Arial" w:hAnsi="Arial" w:cs="Arial"/>
          <w:sz w:val="22"/>
        </w:rPr>
      </w:pPr>
      <w:r w:rsidRPr="00245C6C">
        <w:rPr>
          <w:rFonts w:ascii="Arial" w:hAnsi="Arial" w:cs="Arial"/>
          <w:sz w:val="22"/>
        </w:rPr>
        <w:t>ABS</w:t>
      </w:r>
      <w:r w:rsidRPr="00245C6C">
        <w:rPr>
          <w:rFonts w:ascii="Arial" w:hAnsi="Arial" w:cs="Arial"/>
          <w:sz w:val="22"/>
        </w:rPr>
        <w:tab/>
        <w:t>Australian Bureau of Statistics</w:t>
      </w:r>
    </w:p>
    <w:p w:rsidR="0019227B" w:rsidRPr="00245C6C" w:rsidRDefault="0019227B" w:rsidP="0019227B">
      <w:pPr>
        <w:tabs>
          <w:tab w:val="left" w:pos="2340"/>
        </w:tabs>
        <w:spacing w:line="600" w:lineRule="auto"/>
        <w:jc w:val="both"/>
        <w:rPr>
          <w:rFonts w:ascii="Arial" w:hAnsi="Arial" w:cs="Arial"/>
          <w:sz w:val="22"/>
        </w:rPr>
      </w:pPr>
      <w:r w:rsidRPr="00245C6C">
        <w:rPr>
          <w:rFonts w:ascii="Arial" w:hAnsi="Arial" w:cs="Arial"/>
          <w:sz w:val="22"/>
        </w:rPr>
        <w:t>COS</w:t>
      </w:r>
      <w:r w:rsidRPr="00245C6C">
        <w:rPr>
          <w:rFonts w:ascii="Arial" w:hAnsi="Arial" w:cs="Arial"/>
          <w:sz w:val="22"/>
        </w:rPr>
        <w:tab/>
        <w:t xml:space="preserve">City of Sydney </w:t>
      </w:r>
    </w:p>
    <w:p w:rsidR="0019227B" w:rsidRPr="00245C6C" w:rsidRDefault="0019227B" w:rsidP="0019227B">
      <w:pPr>
        <w:tabs>
          <w:tab w:val="left" w:pos="2340"/>
        </w:tabs>
        <w:spacing w:line="600" w:lineRule="auto"/>
        <w:jc w:val="both"/>
        <w:rPr>
          <w:rFonts w:ascii="Arial" w:hAnsi="Arial" w:cs="Arial"/>
          <w:sz w:val="22"/>
        </w:rPr>
      </w:pPr>
      <w:r w:rsidRPr="00245C6C">
        <w:rPr>
          <w:rFonts w:ascii="Arial" w:hAnsi="Arial" w:cs="Arial"/>
          <w:sz w:val="22"/>
        </w:rPr>
        <w:t>DIAC</w:t>
      </w:r>
      <w:r w:rsidRPr="00245C6C">
        <w:rPr>
          <w:rFonts w:ascii="Arial" w:hAnsi="Arial" w:cs="Arial"/>
          <w:sz w:val="22"/>
        </w:rPr>
        <w:tab/>
        <w:t>Department of Immigration and Citizenship</w:t>
      </w:r>
    </w:p>
    <w:p w:rsidR="0019227B" w:rsidRPr="00245C6C" w:rsidRDefault="0019227B" w:rsidP="0019227B">
      <w:pPr>
        <w:tabs>
          <w:tab w:val="left" w:pos="720"/>
          <w:tab w:val="left" w:pos="2340"/>
        </w:tabs>
        <w:spacing w:line="600" w:lineRule="auto"/>
        <w:jc w:val="both"/>
        <w:rPr>
          <w:rFonts w:ascii="Arial" w:hAnsi="Arial" w:cs="Arial"/>
          <w:sz w:val="22"/>
        </w:rPr>
      </w:pPr>
      <w:r w:rsidRPr="00245C6C">
        <w:rPr>
          <w:rFonts w:ascii="Arial" w:hAnsi="Arial" w:cs="Arial"/>
          <w:sz w:val="22"/>
        </w:rPr>
        <w:t>LGA</w:t>
      </w:r>
      <w:r w:rsidRPr="00245C6C">
        <w:rPr>
          <w:rFonts w:ascii="Arial" w:hAnsi="Arial" w:cs="Arial"/>
          <w:sz w:val="22"/>
        </w:rPr>
        <w:tab/>
      </w:r>
      <w:r w:rsidRPr="00245C6C">
        <w:rPr>
          <w:rFonts w:ascii="Arial" w:hAnsi="Arial" w:cs="Arial"/>
          <w:sz w:val="22"/>
        </w:rPr>
        <w:tab/>
        <w:t>Local Government Area</w:t>
      </w:r>
    </w:p>
    <w:p w:rsidR="0019227B" w:rsidRPr="00245C6C" w:rsidRDefault="0019227B" w:rsidP="0019227B">
      <w:pPr>
        <w:tabs>
          <w:tab w:val="left" w:pos="720"/>
          <w:tab w:val="left" w:pos="2340"/>
        </w:tabs>
        <w:spacing w:line="600" w:lineRule="auto"/>
        <w:jc w:val="both"/>
        <w:rPr>
          <w:rFonts w:ascii="Arial" w:hAnsi="Arial" w:cs="Arial"/>
          <w:sz w:val="22"/>
        </w:rPr>
      </w:pPr>
      <w:r w:rsidRPr="00245C6C">
        <w:rPr>
          <w:rFonts w:ascii="Arial" w:hAnsi="Arial" w:cs="Arial"/>
          <w:sz w:val="22"/>
        </w:rPr>
        <w:t>NESB</w:t>
      </w:r>
      <w:r w:rsidRPr="00245C6C">
        <w:rPr>
          <w:rFonts w:ascii="Arial" w:hAnsi="Arial" w:cs="Arial"/>
          <w:sz w:val="22"/>
        </w:rPr>
        <w:tab/>
      </w:r>
      <w:r w:rsidRPr="00245C6C">
        <w:rPr>
          <w:rFonts w:ascii="Arial" w:hAnsi="Arial" w:cs="Arial"/>
          <w:sz w:val="22"/>
        </w:rPr>
        <w:tab/>
        <w:t>Non English Speaking Background</w:t>
      </w:r>
    </w:p>
    <w:p w:rsidR="0019227B" w:rsidRPr="00245C6C" w:rsidRDefault="0019227B" w:rsidP="0019227B">
      <w:pPr>
        <w:tabs>
          <w:tab w:val="left" w:pos="720"/>
          <w:tab w:val="left" w:pos="2340"/>
        </w:tabs>
        <w:spacing w:line="600" w:lineRule="auto"/>
        <w:jc w:val="both"/>
        <w:rPr>
          <w:rFonts w:ascii="Arial" w:hAnsi="Arial" w:cs="Arial"/>
          <w:sz w:val="22"/>
        </w:rPr>
      </w:pPr>
      <w:r w:rsidRPr="00245C6C">
        <w:rPr>
          <w:rFonts w:ascii="Arial" w:hAnsi="Arial" w:cs="Arial"/>
          <w:sz w:val="22"/>
        </w:rPr>
        <w:t>NSW</w:t>
      </w:r>
      <w:r w:rsidRPr="00245C6C">
        <w:rPr>
          <w:rFonts w:ascii="Arial" w:hAnsi="Arial" w:cs="Arial"/>
          <w:sz w:val="22"/>
        </w:rPr>
        <w:tab/>
      </w:r>
      <w:r w:rsidRPr="00245C6C">
        <w:rPr>
          <w:rFonts w:ascii="Arial" w:hAnsi="Arial" w:cs="Arial"/>
          <w:sz w:val="22"/>
        </w:rPr>
        <w:tab/>
        <w:t>New South Wales</w:t>
      </w:r>
    </w:p>
    <w:p w:rsidR="0019227B" w:rsidRPr="002238DF" w:rsidRDefault="0019227B" w:rsidP="0019227B">
      <w:pPr>
        <w:pStyle w:val="Heading1"/>
        <w:rPr>
          <w:rFonts w:ascii="Arial" w:hAnsi="Arial" w:cs="Arial"/>
          <w:sz w:val="22"/>
        </w:rPr>
      </w:pPr>
      <w:r w:rsidRPr="00245C6C">
        <w:rPr>
          <w:rFonts w:ascii="Arial" w:hAnsi="Arial" w:cs="Arial"/>
          <w:sz w:val="22"/>
        </w:rPr>
        <w:br w:type="page"/>
      </w:r>
      <w:bookmarkStart w:id="5" w:name="_Toc158312183"/>
      <w:r w:rsidRPr="002238DF">
        <w:rPr>
          <w:rFonts w:ascii="Arial" w:hAnsi="Arial" w:cs="Arial"/>
        </w:rPr>
        <w:lastRenderedPageBreak/>
        <w:t>3. INTRODUCTION</w:t>
      </w:r>
      <w:bookmarkEnd w:id="5"/>
    </w:p>
    <w:p w:rsidR="0019227B" w:rsidRPr="002238DF" w:rsidRDefault="0019227B" w:rsidP="0019227B">
      <w:pPr>
        <w:pStyle w:val="Heading2"/>
        <w:rPr>
          <w:rFonts w:ascii="Arial" w:hAnsi="Arial" w:cs="Arial"/>
        </w:rPr>
      </w:pPr>
      <w:bookmarkStart w:id="6" w:name="_Toc158312184"/>
      <w:r w:rsidRPr="002238DF">
        <w:rPr>
          <w:rFonts w:ascii="Arial" w:hAnsi="Arial" w:cs="Arial"/>
        </w:rPr>
        <w:t>Background</w:t>
      </w:r>
      <w:bookmarkEnd w:id="6"/>
    </w:p>
    <w:p w:rsidR="0019227B"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 xml:space="preserve">This research project </w:t>
      </w:r>
      <w:r>
        <w:rPr>
          <w:rFonts w:ascii="Arial" w:hAnsi="Arial" w:cs="Arial"/>
          <w:sz w:val="22"/>
        </w:rPr>
        <w:t>was</w:t>
      </w:r>
      <w:r w:rsidRPr="00245C6C">
        <w:rPr>
          <w:rFonts w:ascii="Arial" w:hAnsi="Arial" w:cs="Arial"/>
          <w:sz w:val="22"/>
        </w:rPr>
        <w:t xml:space="preserve"> conducted in relation to the City of Sydney’s core vision</w:t>
      </w:r>
      <w:r>
        <w:rPr>
          <w:rFonts w:ascii="Arial" w:hAnsi="Arial" w:cs="Arial"/>
          <w:sz w:val="22"/>
        </w:rPr>
        <w:t xml:space="preserve"> for a ‘Sustainable Sydney 2030’</w:t>
      </w:r>
      <w:r w:rsidRPr="00245C6C">
        <w:rPr>
          <w:rFonts w:ascii="Arial" w:hAnsi="Arial" w:cs="Arial"/>
          <w:sz w:val="22"/>
        </w:rPr>
        <w:t xml:space="preserve"> in which it aims to achieve a ‘Green, Global and Connected’ city for all </w:t>
      </w:r>
      <w:r>
        <w:rPr>
          <w:rFonts w:ascii="Arial" w:hAnsi="Arial" w:cs="Arial"/>
          <w:sz w:val="22"/>
        </w:rPr>
        <w:t>of its</w:t>
      </w:r>
      <w:r w:rsidRPr="00245C6C">
        <w:rPr>
          <w:rFonts w:ascii="Arial" w:hAnsi="Arial" w:cs="Arial"/>
          <w:sz w:val="22"/>
        </w:rPr>
        <w:t xml:space="preserve"> residents. </w:t>
      </w:r>
      <w:r>
        <w:rPr>
          <w:rFonts w:ascii="Arial" w:hAnsi="Arial" w:cs="Arial"/>
          <w:sz w:val="22"/>
        </w:rPr>
        <w:t>A key aim of the plan is to “</w:t>
      </w:r>
      <w:r w:rsidRPr="00245C6C">
        <w:rPr>
          <w:rFonts w:ascii="Arial" w:hAnsi="Arial" w:cs="Arial"/>
          <w:sz w:val="22"/>
        </w:rPr>
        <w:t>build connected and resilient communities through…ensuring a safe, diverse, tolerant</w:t>
      </w:r>
      <w:r>
        <w:rPr>
          <w:rFonts w:ascii="Arial" w:hAnsi="Arial" w:cs="Arial"/>
          <w:sz w:val="22"/>
        </w:rPr>
        <w:t>, inclusive and responsive city”</w:t>
      </w:r>
      <w:r w:rsidRPr="00245C6C">
        <w:rPr>
          <w:rFonts w:ascii="Arial" w:hAnsi="Arial" w:cs="Arial"/>
          <w:sz w:val="22"/>
        </w:rPr>
        <w:t xml:space="preserve"> </w:t>
      </w:r>
      <w:r w:rsidRPr="00601A04">
        <w:rPr>
          <w:rFonts w:ascii="Arial" w:hAnsi="Arial" w:cs="Arial"/>
          <w:i/>
          <w:sz w:val="22"/>
        </w:rPr>
        <w:t>(City of Sydney, Sustainable Sydney 2030 Corporate Plan p. 21).</w:t>
      </w:r>
      <w:r w:rsidRPr="00245C6C">
        <w:rPr>
          <w:rFonts w:ascii="Arial" w:hAnsi="Arial" w:cs="Arial"/>
          <w:sz w:val="22"/>
        </w:rPr>
        <w:t xml:space="preserve"> </w:t>
      </w:r>
      <w:r>
        <w:rPr>
          <w:rFonts w:ascii="Arial" w:hAnsi="Arial" w:cs="Arial"/>
          <w:sz w:val="22"/>
        </w:rPr>
        <w:t>This</w:t>
      </w:r>
      <w:r w:rsidRPr="00245C6C">
        <w:rPr>
          <w:rFonts w:ascii="Arial" w:hAnsi="Arial" w:cs="Arial"/>
          <w:sz w:val="22"/>
        </w:rPr>
        <w:t xml:space="preserve"> aim </w:t>
      </w:r>
      <w:r>
        <w:rPr>
          <w:rFonts w:ascii="Arial" w:hAnsi="Arial" w:cs="Arial"/>
          <w:sz w:val="22"/>
        </w:rPr>
        <w:t xml:space="preserve">can be achieved </w:t>
      </w:r>
      <w:r w:rsidRPr="00245C6C">
        <w:rPr>
          <w:rFonts w:ascii="Arial" w:hAnsi="Arial" w:cs="Arial"/>
          <w:sz w:val="22"/>
        </w:rPr>
        <w:t xml:space="preserve">by delivering a coordinated response to address social issues for </w:t>
      </w:r>
      <w:r>
        <w:rPr>
          <w:rFonts w:ascii="Arial" w:hAnsi="Arial" w:cs="Arial"/>
          <w:sz w:val="22"/>
        </w:rPr>
        <w:t xml:space="preserve">those from </w:t>
      </w:r>
      <w:proofErr w:type="gramStart"/>
      <w:r>
        <w:rPr>
          <w:rFonts w:ascii="Arial" w:hAnsi="Arial" w:cs="Arial"/>
          <w:sz w:val="22"/>
        </w:rPr>
        <w:t>Culturally</w:t>
      </w:r>
      <w:proofErr w:type="gramEnd"/>
      <w:r>
        <w:rPr>
          <w:rFonts w:ascii="Arial" w:hAnsi="Arial" w:cs="Arial"/>
          <w:sz w:val="22"/>
        </w:rPr>
        <w:t xml:space="preserve"> and Linguistically Diverse (</w:t>
      </w:r>
      <w:r w:rsidRPr="00245C6C">
        <w:rPr>
          <w:rFonts w:ascii="Arial" w:hAnsi="Arial" w:cs="Arial"/>
          <w:sz w:val="22"/>
        </w:rPr>
        <w:t>CALD</w:t>
      </w:r>
      <w:r>
        <w:rPr>
          <w:rFonts w:ascii="Arial" w:hAnsi="Arial" w:cs="Arial"/>
          <w:sz w:val="22"/>
        </w:rPr>
        <w:t>)</w:t>
      </w:r>
      <w:r w:rsidRPr="00245C6C">
        <w:rPr>
          <w:rFonts w:ascii="Arial" w:hAnsi="Arial" w:cs="Arial"/>
          <w:sz w:val="22"/>
        </w:rPr>
        <w:t xml:space="preserve"> background</w:t>
      </w:r>
      <w:r>
        <w:rPr>
          <w:rFonts w:ascii="Arial" w:hAnsi="Arial" w:cs="Arial"/>
          <w:sz w:val="22"/>
        </w:rPr>
        <w:t>s</w:t>
      </w:r>
      <w:r w:rsidRPr="00245C6C">
        <w:rPr>
          <w:rFonts w:ascii="Arial" w:hAnsi="Arial" w:cs="Arial"/>
          <w:sz w:val="22"/>
        </w:rPr>
        <w:t xml:space="preserve">. This </w:t>
      </w:r>
      <w:r>
        <w:rPr>
          <w:rFonts w:ascii="Arial" w:hAnsi="Arial" w:cs="Arial"/>
          <w:sz w:val="22"/>
        </w:rPr>
        <w:t xml:space="preserve">specific </w:t>
      </w:r>
      <w:r w:rsidRPr="00245C6C">
        <w:rPr>
          <w:rFonts w:ascii="Arial" w:hAnsi="Arial" w:cs="Arial"/>
          <w:sz w:val="22"/>
        </w:rPr>
        <w:t xml:space="preserve">research project </w:t>
      </w:r>
      <w:r>
        <w:rPr>
          <w:rFonts w:ascii="Arial" w:hAnsi="Arial" w:cs="Arial"/>
          <w:sz w:val="22"/>
        </w:rPr>
        <w:t xml:space="preserve">is part of this response, and aims to identify challenges to the </w:t>
      </w:r>
      <w:r w:rsidRPr="00245C6C">
        <w:rPr>
          <w:rFonts w:ascii="Arial" w:hAnsi="Arial" w:cs="Arial"/>
          <w:sz w:val="22"/>
        </w:rPr>
        <w:t>connection</w:t>
      </w:r>
      <w:r>
        <w:rPr>
          <w:rFonts w:ascii="Arial" w:hAnsi="Arial" w:cs="Arial"/>
          <w:sz w:val="22"/>
        </w:rPr>
        <w:t xml:space="preserve">s between </w:t>
      </w:r>
      <w:r w:rsidRPr="00245C6C">
        <w:rPr>
          <w:rFonts w:ascii="Arial" w:hAnsi="Arial" w:cs="Arial"/>
          <w:sz w:val="22"/>
        </w:rPr>
        <w:t xml:space="preserve">Korean communities and </w:t>
      </w:r>
      <w:r>
        <w:rPr>
          <w:rFonts w:ascii="Arial" w:hAnsi="Arial" w:cs="Arial"/>
          <w:sz w:val="22"/>
        </w:rPr>
        <w:t xml:space="preserve">the </w:t>
      </w:r>
      <w:r w:rsidRPr="00245C6C">
        <w:rPr>
          <w:rFonts w:ascii="Arial" w:hAnsi="Arial" w:cs="Arial"/>
          <w:sz w:val="22"/>
        </w:rPr>
        <w:t>City of Sydney and to prov</w:t>
      </w:r>
      <w:r>
        <w:rPr>
          <w:rFonts w:ascii="Arial" w:hAnsi="Arial" w:cs="Arial"/>
          <w:sz w:val="22"/>
        </w:rPr>
        <w:t xml:space="preserve">ide recommendations to create </w:t>
      </w:r>
      <w:r w:rsidRPr="00245C6C">
        <w:rPr>
          <w:rFonts w:ascii="Arial" w:hAnsi="Arial" w:cs="Arial"/>
          <w:sz w:val="22"/>
        </w:rPr>
        <w:t>more connected communit</w:t>
      </w:r>
      <w:r>
        <w:rPr>
          <w:rFonts w:ascii="Arial" w:hAnsi="Arial" w:cs="Arial"/>
          <w:sz w:val="22"/>
        </w:rPr>
        <w:t>ies</w:t>
      </w:r>
      <w:r w:rsidRPr="00245C6C">
        <w:rPr>
          <w:rFonts w:ascii="Arial" w:hAnsi="Arial" w:cs="Arial"/>
          <w:sz w:val="22"/>
        </w:rPr>
        <w:t>.</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This research also meets the objectives of the City’s 2008 - 2011 Cultural D</w:t>
      </w:r>
      <w:r>
        <w:rPr>
          <w:rFonts w:ascii="Arial" w:hAnsi="Arial" w:cs="Arial"/>
          <w:sz w:val="22"/>
        </w:rPr>
        <w:t>iversity Strategy. Some of the</w:t>
      </w:r>
      <w:r w:rsidRPr="00245C6C">
        <w:rPr>
          <w:rFonts w:ascii="Arial" w:hAnsi="Arial" w:cs="Arial"/>
          <w:sz w:val="22"/>
        </w:rPr>
        <w:t xml:space="preserve"> objectives </w:t>
      </w:r>
      <w:r>
        <w:rPr>
          <w:rFonts w:ascii="Arial" w:hAnsi="Arial" w:cs="Arial"/>
          <w:sz w:val="22"/>
        </w:rPr>
        <w:t xml:space="preserve">of this strategy are to enhance </w:t>
      </w:r>
      <w:r w:rsidRPr="00245C6C">
        <w:rPr>
          <w:rFonts w:ascii="Arial" w:hAnsi="Arial" w:cs="Arial"/>
          <w:sz w:val="22"/>
        </w:rPr>
        <w:t xml:space="preserve">‘opportunities for members of the culturally and linguistically diverse communities to access and participate in the life of the city’ and to ‘provide services that are responsive to the community and able to support those with specific linguistic and cultural needs’ </w:t>
      </w:r>
      <w:r w:rsidRPr="005B687E">
        <w:rPr>
          <w:rFonts w:ascii="Arial" w:hAnsi="Arial" w:cs="Arial"/>
          <w:i/>
          <w:sz w:val="22"/>
        </w:rPr>
        <w:t xml:space="preserve">(City of Sydney, Cultural Diversity Strategy 2008 – 2011 p.15). </w:t>
      </w:r>
      <w:r w:rsidRPr="00245C6C">
        <w:rPr>
          <w:rFonts w:ascii="Arial" w:hAnsi="Arial" w:cs="Arial"/>
          <w:sz w:val="22"/>
        </w:rPr>
        <w:t xml:space="preserve">The findings from this research project </w:t>
      </w:r>
      <w:r>
        <w:rPr>
          <w:rFonts w:ascii="Arial" w:hAnsi="Arial" w:cs="Arial"/>
          <w:sz w:val="22"/>
        </w:rPr>
        <w:t>can allow the</w:t>
      </w:r>
      <w:r w:rsidRPr="00245C6C">
        <w:rPr>
          <w:rFonts w:ascii="Arial" w:hAnsi="Arial" w:cs="Arial"/>
          <w:sz w:val="22"/>
        </w:rPr>
        <w:t xml:space="preserve"> City Council to gain a better understanding of the needs of the Korean community </w:t>
      </w:r>
      <w:r>
        <w:rPr>
          <w:rFonts w:ascii="Arial" w:hAnsi="Arial" w:cs="Arial"/>
          <w:sz w:val="22"/>
        </w:rPr>
        <w:t>to</w:t>
      </w:r>
      <w:r w:rsidRPr="00245C6C">
        <w:rPr>
          <w:rFonts w:ascii="Arial" w:hAnsi="Arial" w:cs="Arial"/>
          <w:sz w:val="22"/>
        </w:rPr>
        <w:t xml:space="preserve"> respond to their needs</w:t>
      </w:r>
      <w:r>
        <w:rPr>
          <w:rFonts w:ascii="Arial" w:hAnsi="Arial" w:cs="Arial"/>
          <w:sz w:val="22"/>
        </w:rPr>
        <w:t xml:space="preserve"> and build its capacity to do so</w:t>
      </w:r>
      <w:r w:rsidRPr="00245C6C">
        <w:rPr>
          <w:rFonts w:ascii="Arial" w:hAnsi="Arial" w:cs="Arial"/>
          <w:sz w:val="22"/>
        </w:rPr>
        <w:t xml:space="preserve">. </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Pr>
          <w:rFonts w:ascii="Arial" w:hAnsi="Arial" w:cs="Arial"/>
          <w:sz w:val="22"/>
        </w:rPr>
        <w:t>This</w:t>
      </w:r>
      <w:r w:rsidRPr="00245C6C">
        <w:rPr>
          <w:rFonts w:ascii="Arial" w:hAnsi="Arial" w:cs="Arial"/>
          <w:sz w:val="22"/>
        </w:rPr>
        <w:t xml:space="preserve"> project </w:t>
      </w:r>
      <w:r>
        <w:rPr>
          <w:rFonts w:ascii="Arial" w:hAnsi="Arial" w:cs="Arial"/>
          <w:sz w:val="22"/>
        </w:rPr>
        <w:t xml:space="preserve">also </w:t>
      </w:r>
      <w:r w:rsidRPr="00245C6C">
        <w:rPr>
          <w:rFonts w:ascii="Arial" w:hAnsi="Arial" w:cs="Arial"/>
          <w:sz w:val="22"/>
        </w:rPr>
        <w:t xml:space="preserve">corresponds to the aims </w:t>
      </w:r>
      <w:r>
        <w:rPr>
          <w:rFonts w:ascii="Arial" w:hAnsi="Arial" w:cs="Arial"/>
          <w:sz w:val="22"/>
        </w:rPr>
        <w:t xml:space="preserve">of </w:t>
      </w:r>
      <w:r w:rsidRPr="00245C6C">
        <w:rPr>
          <w:rFonts w:ascii="Arial" w:hAnsi="Arial" w:cs="Arial"/>
          <w:sz w:val="22"/>
        </w:rPr>
        <w:t>and responds to the current Social Plan 2006 - 2010. The Social Plan strives to ensure people from CALD background</w:t>
      </w:r>
      <w:r>
        <w:rPr>
          <w:rFonts w:ascii="Arial" w:hAnsi="Arial" w:cs="Arial"/>
          <w:sz w:val="22"/>
        </w:rPr>
        <w:t>s</w:t>
      </w:r>
      <w:r w:rsidRPr="00245C6C">
        <w:rPr>
          <w:rFonts w:ascii="Arial" w:hAnsi="Arial" w:cs="Arial"/>
          <w:sz w:val="22"/>
        </w:rPr>
        <w:t xml:space="preserve"> have access to inform</w:t>
      </w:r>
      <w:r>
        <w:rPr>
          <w:rFonts w:ascii="Arial" w:hAnsi="Arial" w:cs="Arial"/>
          <w:sz w:val="22"/>
        </w:rPr>
        <w:t>ation and services as well as</w:t>
      </w:r>
      <w:r w:rsidRPr="00245C6C">
        <w:rPr>
          <w:rFonts w:ascii="Arial" w:hAnsi="Arial" w:cs="Arial"/>
          <w:sz w:val="22"/>
        </w:rPr>
        <w:t xml:space="preserve"> increase their English profic</w:t>
      </w:r>
      <w:r>
        <w:rPr>
          <w:rFonts w:ascii="Arial" w:hAnsi="Arial" w:cs="Arial"/>
          <w:sz w:val="22"/>
        </w:rPr>
        <w:t>iency in order to enhance employment opportunities</w:t>
      </w:r>
      <w:r w:rsidRPr="00245C6C">
        <w:rPr>
          <w:rFonts w:ascii="Arial" w:hAnsi="Arial" w:cs="Arial"/>
          <w:sz w:val="22"/>
        </w:rPr>
        <w:t xml:space="preserve">. </w:t>
      </w:r>
      <w:r>
        <w:rPr>
          <w:rFonts w:ascii="Arial" w:hAnsi="Arial" w:cs="Arial"/>
          <w:sz w:val="22"/>
        </w:rPr>
        <w:t xml:space="preserve">The plan </w:t>
      </w:r>
      <w:r w:rsidRPr="00245C6C">
        <w:rPr>
          <w:rFonts w:ascii="Arial" w:hAnsi="Arial" w:cs="Arial"/>
          <w:sz w:val="22"/>
        </w:rPr>
        <w:t xml:space="preserve">reported the need to </w:t>
      </w:r>
      <w:r>
        <w:rPr>
          <w:rFonts w:ascii="Arial" w:hAnsi="Arial" w:cs="Arial"/>
          <w:sz w:val="22"/>
        </w:rPr>
        <w:t xml:space="preserve">target those from CALD backgrounds to </w:t>
      </w:r>
      <w:r w:rsidRPr="00245C6C">
        <w:rPr>
          <w:rFonts w:ascii="Arial" w:hAnsi="Arial" w:cs="Arial"/>
          <w:sz w:val="22"/>
        </w:rPr>
        <w:t xml:space="preserve">improve </w:t>
      </w:r>
      <w:r>
        <w:rPr>
          <w:rFonts w:ascii="Arial" w:hAnsi="Arial" w:cs="Arial"/>
          <w:sz w:val="22"/>
        </w:rPr>
        <w:t xml:space="preserve">their </w:t>
      </w:r>
      <w:r w:rsidRPr="00245C6C">
        <w:rPr>
          <w:rFonts w:ascii="Arial" w:hAnsi="Arial" w:cs="Arial"/>
          <w:sz w:val="22"/>
        </w:rPr>
        <w:t xml:space="preserve">accessibility </w:t>
      </w:r>
      <w:r>
        <w:rPr>
          <w:rFonts w:ascii="Arial" w:hAnsi="Arial" w:cs="Arial"/>
          <w:sz w:val="22"/>
        </w:rPr>
        <w:t>to</w:t>
      </w:r>
      <w:r w:rsidRPr="00245C6C">
        <w:rPr>
          <w:rFonts w:ascii="Arial" w:hAnsi="Arial" w:cs="Arial"/>
          <w:sz w:val="22"/>
        </w:rPr>
        <w:t xml:space="preserve"> information and resource</w:t>
      </w:r>
      <w:r>
        <w:rPr>
          <w:rFonts w:ascii="Arial" w:hAnsi="Arial" w:cs="Arial"/>
          <w:sz w:val="22"/>
        </w:rPr>
        <w:t>s</w:t>
      </w:r>
      <w:r w:rsidRPr="00245C6C">
        <w:rPr>
          <w:rFonts w:ascii="Arial" w:hAnsi="Arial" w:cs="Arial"/>
          <w:sz w:val="22"/>
        </w:rPr>
        <w:t xml:space="preserve"> </w:t>
      </w:r>
      <w:r>
        <w:rPr>
          <w:rFonts w:ascii="Arial" w:hAnsi="Arial" w:cs="Arial"/>
          <w:sz w:val="22"/>
        </w:rPr>
        <w:t xml:space="preserve">from </w:t>
      </w:r>
      <w:r w:rsidRPr="00245C6C">
        <w:rPr>
          <w:rFonts w:ascii="Arial" w:hAnsi="Arial" w:cs="Arial"/>
          <w:sz w:val="22"/>
        </w:rPr>
        <w:t>the Council</w:t>
      </w:r>
      <w:r>
        <w:rPr>
          <w:rFonts w:ascii="Arial" w:hAnsi="Arial" w:cs="Arial"/>
          <w:sz w:val="22"/>
        </w:rPr>
        <w:t xml:space="preserve">, and to </w:t>
      </w:r>
      <w:r w:rsidRPr="00245C6C">
        <w:rPr>
          <w:rFonts w:ascii="Arial" w:hAnsi="Arial" w:cs="Arial"/>
          <w:sz w:val="22"/>
        </w:rPr>
        <w:t>provide more opportunities to be involved in the community a</w:t>
      </w:r>
      <w:r>
        <w:rPr>
          <w:rFonts w:ascii="Arial" w:hAnsi="Arial" w:cs="Arial"/>
          <w:sz w:val="22"/>
        </w:rPr>
        <w:t xml:space="preserve">nd for </w:t>
      </w:r>
      <w:r w:rsidRPr="00245C6C">
        <w:rPr>
          <w:rFonts w:ascii="Arial" w:hAnsi="Arial" w:cs="Arial"/>
          <w:sz w:val="22"/>
        </w:rPr>
        <w:t>self- development. Th</w:t>
      </w:r>
      <w:r>
        <w:rPr>
          <w:rFonts w:ascii="Arial" w:hAnsi="Arial" w:cs="Arial"/>
          <w:sz w:val="22"/>
        </w:rPr>
        <w:t xml:space="preserve">is research provides </w:t>
      </w:r>
      <w:r w:rsidRPr="00245C6C">
        <w:rPr>
          <w:rFonts w:ascii="Arial" w:hAnsi="Arial" w:cs="Arial"/>
          <w:sz w:val="22"/>
        </w:rPr>
        <w:t xml:space="preserve">recommendations </w:t>
      </w:r>
      <w:r>
        <w:rPr>
          <w:rFonts w:ascii="Arial" w:hAnsi="Arial" w:cs="Arial"/>
          <w:sz w:val="22"/>
        </w:rPr>
        <w:t>relevant to these issues</w:t>
      </w:r>
      <w:r w:rsidRPr="00245C6C">
        <w:rPr>
          <w:rFonts w:ascii="Arial" w:hAnsi="Arial" w:cs="Arial"/>
          <w:sz w:val="22"/>
        </w:rPr>
        <w:t xml:space="preserve">.  </w:t>
      </w:r>
    </w:p>
    <w:p w:rsidR="0019227B" w:rsidRDefault="0019227B" w:rsidP="0019227B">
      <w:pPr>
        <w:jc w:val="both"/>
        <w:rPr>
          <w:rFonts w:ascii="Arial" w:hAnsi="Arial" w:cs="Arial"/>
          <w:sz w:val="22"/>
        </w:rPr>
      </w:pPr>
    </w:p>
    <w:p w:rsidR="0019227B" w:rsidRPr="002238DF" w:rsidRDefault="0019227B" w:rsidP="0019227B">
      <w:pPr>
        <w:pStyle w:val="Heading2"/>
        <w:rPr>
          <w:rFonts w:ascii="Arial" w:hAnsi="Arial" w:cs="Arial"/>
        </w:rPr>
      </w:pPr>
      <w:bookmarkStart w:id="7" w:name="_Toc158312185"/>
      <w:r w:rsidRPr="002238DF">
        <w:rPr>
          <w:rFonts w:ascii="Arial" w:hAnsi="Arial" w:cs="Arial"/>
        </w:rPr>
        <w:t>Koreans in Sydney</w:t>
      </w:r>
      <w:bookmarkEnd w:id="7"/>
    </w:p>
    <w:p w:rsidR="0019227B" w:rsidRDefault="0019227B" w:rsidP="0019227B">
      <w:pPr>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T</w:t>
      </w:r>
      <w:r w:rsidRPr="00245C6C">
        <w:rPr>
          <w:rFonts w:ascii="Arial" w:hAnsi="Arial" w:cs="Arial"/>
          <w:sz w:val="22"/>
        </w:rPr>
        <w:t xml:space="preserve">his research project aims to </w:t>
      </w:r>
      <w:r>
        <w:rPr>
          <w:rFonts w:ascii="Arial" w:hAnsi="Arial" w:cs="Arial"/>
          <w:sz w:val="22"/>
        </w:rPr>
        <w:t>assess the</w:t>
      </w:r>
      <w:r w:rsidRPr="00245C6C">
        <w:rPr>
          <w:rFonts w:ascii="Arial" w:hAnsi="Arial" w:cs="Arial"/>
          <w:sz w:val="22"/>
        </w:rPr>
        <w:t xml:space="preserve"> needs of the Korean community in the City of Sydney L</w:t>
      </w:r>
      <w:r>
        <w:rPr>
          <w:rFonts w:ascii="Arial" w:hAnsi="Arial" w:cs="Arial"/>
          <w:sz w:val="22"/>
        </w:rPr>
        <w:t xml:space="preserve">ocal </w:t>
      </w:r>
      <w:r w:rsidRPr="00245C6C">
        <w:rPr>
          <w:rFonts w:ascii="Arial" w:hAnsi="Arial" w:cs="Arial"/>
          <w:sz w:val="22"/>
        </w:rPr>
        <w:t>G</w:t>
      </w:r>
      <w:r>
        <w:rPr>
          <w:rFonts w:ascii="Arial" w:hAnsi="Arial" w:cs="Arial"/>
          <w:sz w:val="22"/>
        </w:rPr>
        <w:t xml:space="preserve">overnment </w:t>
      </w:r>
      <w:r w:rsidR="001B2DC5" w:rsidRPr="00245C6C">
        <w:rPr>
          <w:rFonts w:ascii="Arial" w:hAnsi="Arial" w:cs="Arial"/>
          <w:sz w:val="22"/>
        </w:rPr>
        <w:t>A</w:t>
      </w:r>
      <w:r w:rsidR="001B2DC5">
        <w:rPr>
          <w:rFonts w:ascii="Arial" w:hAnsi="Arial" w:cs="Arial"/>
          <w:sz w:val="22"/>
        </w:rPr>
        <w:t xml:space="preserve">rea </w:t>
      </w:r>
      <w:r>
        <w:rPr>
          <w:rFonts w:ascii="Arial" w:hAnsi="Arial" w:cs="Arial"/>
          <w:sz w:val="22"/>
        </w:rPr>
        <w:t>(LGA)</w:t>
      </w:r>
      <w:r w:rsidRPr="00245C6C">
        <w:rPr>
          <w:rFonts w:ascii="Arial" w:hAnsi="Arial" w:cs="Arial"/>
          <w:sz w:val="22"/>
        </w:rPr>
        <w:t xml:space="preserve">. </w:t>
      </w:r>
    </w:p>
    <w:p w:rsidR="0019227B" w:rsidRDefault="0019227B" w:rsidP="0019227B">
      <w:pPr>
        <w:jc w:val="both"/>
        <w:rPr>
          <w:rFonts w:ascii="Arial" w:hAnsi="Arial" w:cs="Arial"/>
          <w:sz w:val="22"/>
        </w:rPr>
      </w:pPr>
    </w:p>
    <w:p w:rsidR="0019227B" w:rsidRDefault="0019227B" w:rsidP="0019227B">
      <w:pPr>
        <w:jc w:val="both"/>
        <w:rPr>
          <w:rFonts w:ascii="Arial" w:hAnsi="Arial" w:cs="Arial"/>
          <w:sz w:val="22"/>
        </w:rPr>
      </w:pPr>
      <w:r w:rsidRPr="00245C6C">
        <w:rPr>
          <w:rFonts w:ascii="Arial" w:hAnsi="Arial" w:cs="Arial"/>
          <w:sz w:val="22"/>
        </w:rPr>
        <w:t xml:space="preserve">Korean immigration to Australia </w:t>
      </w:r>
      <w:r>
        <w:rPr>
          <w:rFonts w:ascii="Arial" w:hAnsi="Arial" w:cs="Arial"/>
          <w:sz w:val="22"/>
        </w:rPr>
        <w:t xml:space="preserve">started in the 1970s. </w:t>
      </w:r>
      <w:proofErr w:type="spellStart"/>
      <w:r>
        <w:rPr>
          <w:rFonts w:ascii="Arial" w:hAnsi="Arial" w:cs="Arial"/>
          <w:sz w:val="22"/>
        </w:rPr>
        <w:t>Jup</w:t>
      </w:r>
      <w:r w:rsidR="008F50F8">
        <w:rPr>
          <w:rFonts w:ascii="Arial" w:hAnsi="Arial" w:cs="Arial"/>
          <w:sz w:val="22"/>
        </w:rPr>
        <w:t>p</w:t>
      </w:r>
      <w:proofErr w:type="spellEnd"/>
      <w:r w:rsidR="008F50F8">
        <w:rPr>
          <w:rFonts w:ascii="Arial" w:hAnsi="Arial" w:cs="Arial"/>
          <w:sz w:val="22"/>
        </w:rPr>
        <w:t xml:space="preserve"> (2001) describes this as </w:t>
      </w:r>
      <w:r w:rsidR="00FC4B9D">
        <w:rPr>
          <w:rFonts w:ascii="Arial" w:hAnsi="Arial" w:cs="Arial"/>
          <w:sz w:val="22"/>
        </w:rPr>
        <w:t>a result</w:t>
      </w:r>
      <w:r>
        <w:rPr>
          <w:rFonts w:ascii="Arial" w:hAnsi="Arial" w:cs="Arial"/>
          <w:sz w:val="22"/>
        </w:rPr>
        <w:t xml:space="preserve"> of the period when the “South Korean government was withdrawing Korean soldiers and civilians from the Vietnam War.” Sixty K</w:t>
      </w:r>
      <w:r w:rsidRPr="00245C6C">
        <w:rPr>
          <w:rFonts w:ascii="Arial" w:hAnsi="Arial" w:cs="Arial"/>
          <w:sz w:val="22"/>
        </w:rPr>
        <w:t xml:space="preserve">oreans </w:t>
      </w:r>
      <w:r>
        <w:rPr>
          <w:rFonts w:ascii="Arial" w:hAnsi="Arial" w:cs="Arial"/>
          <w:sz w:val="22"/>
        </w:rPr>
        <w:t xml:space="preserve">were recorded as </w:t>
      </w:r>
      <w:r w:rsidRPr="00245C6C">
        <w:rPr>
          <w:rFonts w:ascii="Arial" w:hAnsi="Arial" w:cs="Arial"/>
          <w:sz w:val="22"/>
        </w:rPr>
        <w:t xml:space="preserve">living in Australia in 1970 </w:t>
      </w:r>
      <w:r w:rsidRPr="003433C5">
        <w:rPr>
          <w:rFonts w:ascii="Arial" w:hAnsi="Arial" w:cs="Arial"/>
          <w:sz w:val="22"/>
        </w:rPr>
        <w:t>(Foreign Affairs Sub-Committee 2006, p. 4</w:t>
      </w:r>
      <w:r w:rsidRPr="000A1E3C">
        <w:rPr>
          <w:rFonts w:ascii="Arial" w:hAnsi="Arial" w:cs="Arial"/>
          <w:i/>
          <w:sz w:val="22"/>
        </w:rPr>
        <w:t>)</w:t>
      </w:r>
      <w:r w:rsidRPr="00245C6C">
        <w:rPr>
          <w:rFonts w:ascii="Arial" w:hAnsi="Arial" w:cs="Arial"/>
          <w:sz w:val="22"/>
        </w:rPr>
        <w:t>.</w:t>
      </w:r>
      <w:r>
        <w:rPr>
          <w:rFonts w:ascii="Arial" w:hAnsi="Arial" w:cs="Arial"/>
          <w:sz w:val="22"/>
        </w:rPr>
        <w:t xml:space="preserve"> Between 1973 and 1975, about 500 Koreans were in Australia as tourists, who then became illegal migrants, and then, under amnesty arrangements became permanent residents between 1976 and 1980. The official number of Korean-born Australians was 4,500 at the time of the 1981 census.</w:t>
      </w:r>
    </w:p>
    <w:p w:rsidR="0019227B" w:rsidRPr="00245C6C" w:rsidRDefault="0019227B" w:rsidP="0019227B">
      <w:pPr>
        <w:jc w:val="both"/>
        <w:rPr>
          <w:rFonts w:ascii="Arial" w:hAnsi="Arial" w:cs="Arial"/>
          <w:sz w:val="22"/>
        </w:rPr>
      </w:pPr>
      <w:r>
        <w:rPr>
          <w:rFonts w:ascii="Arial" w:hAnsi="Arial" w:cs="Arial"/>
          <w:sz w:val="22"/>
        </w:rPr>
        <w:br/>
        <w:t xml:space="preserve">Most early migrants arrived with few resources and from poor backgrounds, working in manual jobs and receiving no government assistance. They often also left their families at home in Korea. This contrasted with the next wave of immigration in the 1980s of both skilled and independent migrants, and business migrants. They arrived </w:t>
      </w:r>
      <w:r>
        <w:rPr>
          <w:rFonts w:ascii="Arial" w:hAnsi="Arial" w:cs="Arial"/>
          <w:sz w:val="22"/>
        </w:rPr>
        <w:lastRenderedPageBreak/>
        <w:t xml:space="preserve">with the desire for a better quality of life, came with their families and attended government supported English classes. By the 1986 census, there were 9846 Korean-born Australians. Five years later, the number had increased by more than double to 20,564 and </w:t>
      </w:r>
      <w:r w:rsidR="00C050A2">
        <w:rPr>
          <w:rFonts w:ascii="Arial" w:hAnsi="Arial" w:cs="Arial"/>
          <w:sz w:val="22"/>
        </w:rPr>
        <w:t xml:space="preserve">five </w:t>
      </w:r>
      <w:r>
        <w:rPr>
          <w:rFonts w:ascii="Arial" w:hAnsi="Arial" w:cs="Arial"/>
          <w:sz w:val="22"/>
        </w:rPr>
        <w:t>years later, by 50% to 30091 in 1996. Ten years later, t</w:t>
      </w:r>
      <w:r w:rsidRPr="00245C6C">
        <w:rPr>
          <w:rFonts w:ascii="Arial" w:hAnsi="Arial" w:cs="Arial"/>
          <w:sz w:val="22"/>
        </w:rPr>
        <w:t>he 200</w:t>
      </w:r>
      <w:r>
        <w:rPr>
          <w:rFonts w:ascii="Arial" w:hAnsi="Arial" w:cs="Arial"/>
          <w:sz w:val="22"/>
        </w:rPr>
        <w:t>6 census recorded 57,761 Korean-born people in Australia which shows the continued rapid increase of Korean immigration to Australia.</w:t>
      </w:r>
      <w:r w:rsidRPr="00245C6C">
        <w:rPr>
          <w:rFonts w:ascii="Arial" w:hAnsi="Arial" w:cs="Arial"/>
          <w:sz w:val="22"/>
        </w:rPr>
        <w:t xml:space="preserve"> </w:t>
      </w:r>
      <w:r>
        <w:rPr>
          <w:rFonts w:ascii="Arial" w:hAnsi="Arial" w:cs="Arial"/>
          <w:sz w:val="22"/>
        </w:rPr>
        <w:t xml:space="preserve">This is significant both in terms of Australian immigration, as well as the Korean diaspora. </w:t>
      </w:r>
    </w:p>
    <w:p w:rsidR="0019227B" w:rsidRDefault="0019227B" w:rsidP="0019227B">
      <w:pPr>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The description of the Korean community in Australia (</w:t>
      </w:r>
      <w:proofErr w:type="spellStart"/>
      <w:r>
        <w:rPr>
          <w:rFonts w:ascii="Arial" w:hAnsi="Arial" w:cs="Arial"/>
          <w:sz w:val="22"/>
        </w:rPr>
        <w:t>Jupp</w:t>
      </w:r>
      <w:proofErr w:type="spellEnd"/>
      <w:r>
        <w:rPr>
          <w:rFonts w:ascii="Arial" w:hAnsi="Arial" w:cs="Arial"/>
          <w:sz w:val="22"/>
        </w:rPr>
        <w:t>, ibid) notes the disappointment faced by skilled migrants of not being able to find employment, and of business migrants of lack of language skills and understanding of how to do business in Australia. Both groups suffer from their expectations for high success matched with the reality of various economic recessions, and the necessity to do manual work, which is considered degrading. This attitude differs from the earlier group of ‘amnesty’ migrants who were willing to do difficult work regardless of their qualifications.</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The Ko</w:t>
      </w:r>
      <w:r>
        <w:rPr>
          <w:rFonts w:ascii="Arial" w:hAnsi="Arial" w:cs="Arial"/>
          <w:sz w:val="22"/>
        </w:rPr>
        <w:t>rean community in Australia is “</w:t>
      </w:r>
      <w:r w:rsidRPr="00245C6C">
        <w:rPr>
          <w:rFonts w:ascii="Arial" w:hAnsi="Arial" w:cs="Arial"/>
          <w:sz w:val="22"/>
        </w:rPr>
        <w:t xml:space="preserve">the sixth largest Korean community outside of Republic of Korea, representing 0.3 </w:t>
      </w:r>
      <w:proofErr w:type="spellStart"/>
      <w:r w:rsidRPr="00245C6C">
        <w:rPr>
          <w:rFonts w:ascii="Arial" w:hAnsi="Arial" w:cs="Arial"/>
          <w:sz w:val="22"/>
        </w:rPr>
        <w:t>percent</w:t>
      </w:r>
      <w:proofErr w:type="spellEnd"/>
      <w:r w:rsidRPr="00245C6C">
        <w:rPr>
          <w:rFonts w:ascii="Arial" w:hAnsi="Arial" w:cs="Arial"/>
          <w:sz w:val="22"/>
        </w:rPr>
        <w:t xml:space="preserve"> of Australia’s population b</w:t>
      </w:r>
      <w:r>
        <w:rPr>
          <w:rFonts w:ascii="Arial" w:hAnsi="Arial" w:cs="Arial"/>
          <w:sz w:val="22"/>
        </w:rPr>
        <w:t xml:space="preserve">ut 1 </w:t>
      </w:r>
      <w:proofErr w:type="spellStart"/>
      <w:r>
        <w:rPr>
          <w:rFonts w:ascii="Arial" w:hAnsi="Arial" w:cs="Arial"/>
          <w:sz w:val="22"/>
        </w:rPr>
        <w:t>percent</w:t>
      </w:r>
      <w:proofErr w:type="spellEnd"/>
      <w:r>
        <w:rPr>
          <w:rFonts w:ascii="Arial" w:hAnsi="Arial" w:cs="Arial"/>
          <w:sz w:val="22"/>
        </w:rPr>
        <w:t xml:space="preserve"> of New South Wales”</w:t>
      </w:r>
      <w:r w:rsidRPr="00245C6C">
        <w:rPr>
          <w:rFonts w:ascii="Arial" w:hAnsi="Arial" w:cs="Arial"/>
          <w:sz w:val="22"/>
        </w:rPr>
        <w:t xml:space="preserve"> </w:t>
      </w:r>
      <w:r w:rsidRPr="000A1E3C">
        <w:rPr>
          <w:rFonts w:ascii="Arial" w:hAnsi="Arial" w:cs="Arial"/>
          <w:i/>
          <w:sz w:val="22"/>
        </w:rPr>
        <w:t>(Foreign Affairs Sub-Committee 2006, p. 4)</w:t>
      </w:r>
      <w:r w:rsidRPr="00245C6C">
        <w:rPr>
          <w:rFonts w:ascii="Arial" w:hAnsi="Arial" w:cs="Arial"/>
          <w:sz w:val="22"/>
        </w:rPr>
        <w:t>. It is an emerging population within the City of Syd</w:t>
      </w:r>
      <w:r>
        <w:rPr>
          <w:rFonts w:ascii="Arial" w:hAnsi="Arial" w:cs="Arial"/>
          <w:sz w:val="22"/>
        </w:rPr>
        <w:t>ney, with Korea being the fifth-</w:t>
      </w:r>
      <w:r w:rsidRPr="00245C6C">
        <w:rPr>
          <w:rFonts w:ascii="Arial" w:hAnsi="Arial" w:cs="Arial"/>
          <w:sz w:val="22"/>
        </w:rPr>
        <w:t>la</w:t>
      </w:r>
      <w:r>
        <w:rPr>
          <w:rFonts w:ascii="Arial" w:hAnsi="Arial" w:cs="Arial"/>
          <w:sz w:val="22"/>
        </w:rPr>
        <w:t>rgest overseas birthplace, and accounting</w:t>
      </w:r>
      <w:r w:rsidRPr="00245C6C">
        <w:rPr>
          <w:rFonts w:ascii="Arial" w:hAnsi="Arial" w:cs="Arial"/>
          <w:sz w:val="22"/>
        </w:rPr>
        <w:t xml:space="preserve"> for 1.5% of the total City of Sydney population. The Korean popula</w:t>
      </w:r>
      <w:r>
        <w:rPr>
          <w:rFonts w:ascii="Arial" w:hAnsi="Arial" w:cs="Arial"/>
          <w:sz w:val="22"/>
        </w:rPr>
        <w:t>tion is also the second fastest-</w:t>
      </w:r>
      <w:r w:rsidRPr="00245C6C">
        <w:rPr>
          <w:rFonts w:ascii="Arial" w:hAnsi="Arial" w:cs="Arial"/>
          <w:sz w:val="22"/>
        </w:rPr>
        <w:t>growing overseas birthplace within the City of Sydney LGA, growing by 1,213 people between 2001 and 2006 from 1,330 to 2,543 people.</w:t>
      </w:r>
    </w:p>
    <w:p w:rsidR="0019227B" w:rsidRPr="00245C6C" w:rsidRDefault="0019227B" w:rsidP="0019227B">
      <w:pPr>
        <w:jc w:val="both"/>
        <w:rPr>
          <w:rFonts w:ascii="Arial" w:hAnsi="Arial" w:cs="Arial"/>
          <w:sz w:val="22"/>
        </w:rPr>
      </w:pPr>
    </w:p>
    <w:p w:rsidR="0019227B" w:rsidRDefault="0019227B" w:rsidP="0019227B">
      <w:pPr>
        <w:jc w:val="both"/>
        <w:rPr>
          <w:rFonts w:ascii="Arial" w:hAnsi="Arial" w:cs="Arial"/>
          <w:sz w:val="22"/>
        </w:rPr>
      </w:pPr>
      <w:bookmarkStart w:id="8" w:name="OLE_LINK9"/>
      <w:bookmarkStart w:id="9" w:name="OLE_LINK10"/>
      <w:r>
        <w:rPr>
          <w:rFonts w:ascii="Arial" w:hAnsi="Arial" w:cs="Arial"/>
          <w:sz w:val="22"/>
        </w:rPr>
        <w:t>The</w:t>
      </w:r>
      <w:r w:rsidRPr="00245C6C">
        <w:rPr>
          <w:rFonts w:ascii="Arial" w:hAnsi="Arial" w:cs="Arial"/>
          <w:sz w:val="22"/>
        </w:rPr>
        <w:t xml:space="preserve"> Korean language </w:t>
      </w:r>
      <w:r>
        <w:rPr>
          <w:rFonts w:ascii="Arial" w:hAnsi="Arial" w:cs="Arial"/>
          <w:sz w:val="22"/>
        </w:rPr>
        <w:t xml:space="preserve">is also important </w:t>
      </w:r>
      <w:r w:rsidRPr="00245C6C">
        <w:rPr>
          <w:rFonts w:ascii="Arial" w:hAnsi="Arial" w:cs="Arial"/>
          <w:sz w:val="22"/>
        </w:rPr>
        <w:t>within the City of Sydney. In 2006, 2,431 people spoke Korean at home</w:t>
      </w:r>
      <w:r>
        <w:rPr>
          <w:rFonts w:ascii="Arial" w:hAnsi="Arial" w:cs="Arial"/>
          <w:sz w:val="22"/>
        </w:rPr>
        <w:t>, making it the fourth-</w:t>
      </w:r>
      <w:r w:rsidRPr="00245C6C">
        <w:rPr>
          <w:rFonts w:ascii="Arial" w:hAnsi="Arial" w:cs="Arial"/>
          <w:sz w:val="22"/>
        </w:rPr>
        <w:t xml:space="preserve">highest language spoken at home other than English. </w:t>
      </w:r>
      <w:r>
        <w:rPr>
          <w:rFonts w:ascii="Arial" w:hAnsi="Arial" w:cs="Arial"/>
          <w:sz w:val="22"/>
        </w:rPr>
        <w:t xml:space="preserve">The 2006 census </w:t>
      </w:r>
      <w:r w:rsidRPr="00245C6C">
        <w:rPr>
          <w:rFonts w:ascii="Arial" w:hAnsi="Arial" w:cs="Arial"/>
          <w:sz w:val="22"/>
        </w:rPr>
        <w:t xml:space="preserve">also recorded </w:t>
      </w:r>
      <w:r>
        <w:rPr>
          <w:rFonts w:ascii="Arial" w:hAnsi="Arial" w:cs="Arial"/>
          <w:sz w:val="22"/>
        </w:rPr>
        <w:t xml:space="preserve">the </w:t>
      </w:r>
      <w:r w:rsidR="00EE6DE2">
        <w:rPr>
          <w:rFonts w:ascii="Arial" w:hAnsi="Arial" w:cs="Arial"/>
          <w:sz w:val="22"/>
        </w:rPr>
        <w:t xml:space="preserve">significant </w:t>
      </w:r>
      <w:r>
        <w:rPr>
          <w:rFonts w:ascii="Arial" w:hAnsi="Arial" w:cs="Arial"/>
          <w:sz w:val="22"/>
        </w:rPr>
        <w:t xml:space="preserve">growth </w:t>
      </w:r>
      <w:r w:rsidRPr="00245C6C">
        <w:rPr>
          <w:rFonts w:ascii="Arial" w:hAnsi="Arial" w:cs="Arial"/>
          <w:sz w:val="22"/>
        </w:rPr>
        <w:t>of the Korean</w:t>
      </w:r>
      <w:r>
        <w:rPr>
          <w:rFonts w:ascii="Arial" w:hAnsi="Arial" w:cs="Arial"/>
          <w:sz w:val="22"/>
        </w:rPr>
        <w:t>-</w:t>
      </w:r>
      <w:r w:rsidRPr="00245C6C">
        <w:rPr>
          <w:rFonts w:ascii="Arial" w:hAnsi="Arial" w:cs="Arial"/>
          <w:sz w:val="22"/>
        </w:rPr>
        <w:t xml:space="preserve"> speaking population. Between </w:t>
      </w:r>
      <w:r>
        <w:rPr>
          <w:rFonts w:ascii="Arial" w:hAnsi="Arial" w:cs="Arial"/>
          <w:sz w:val="22"/>
        </w:rPr>
        <w:t xml:space="preserve">the </w:t>
      </w:r>
      <w:r w:rsidRPr="00245C6C">
        <w:rPr>
          <w:rFonts w:ascii="Arial" w:hAnsi="Arial" w:cs="Arial"/>
          <w:sz w:val="22"/>
        </w:rPr>
        <w:t>2001 and 2006 census</w:t>
      </w:r>
      <w:r>
        <w:rPr>
          <w:rFonts w:ascii="Arial" w:hAnsi="Arial" w:cs="Arial"/>
          <w:sz w:val="22"/>
        </w:rPr>
        <w:t>es</w:t>
      </w:r>
      <w:r w:rsidRPr="00245C6C">
        <w:rPr>
          <w:rFonts w:ascii="Arial" w:hAnsi="Arial" w:cs="Arial"/>
          <w:sz w:val="22"/>
        </w:rPr>
        <w:t xml:space="preserve">, Korean language had grown by 1,144 people from 1,287 to 2,431 people. </w:t>
      </w:r>
    </w:p>
    <w:p w:rsidR="0019227B" w:rsidRDefault="0019227B" w:rsidP="0019227B">
      <w:pPr>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 xml:space="preserve">The Korean population is diverse and includes long and short-term residents. </w:t>
      </w:r>
      <w:r w:rsidRPr="00245C6C">
        <w:rPr>
          <w:rFonts w:ascii="Arial" w:hAnsi="Arial" w:cs="Arial"/>
          <w:sz w:val="22"/>
        </w:rPr>
        <w:t xml:space="preserve">Due to the relatively recent start of concerted migration from Korea to Australia, </w:t>
      </w:r>
      <w:r>
        <w:rPr>
          <w:rFonts w:ascii="Arial" w:hAnsi="Arial" w:cs="Arial"/>
          <w:sz w:val="22"/>
        </w:rPr>
        <w:t>the second generation of Korean-</w:t>
      </w:r>
      <w:r w:rsidRPr="00245C6C">
        <w:rPr>
          <w:rFonts w:ascii="Arial" w:hAnsi="Arial" w:cs="Arial"/>
          <w:sz w:val="22"/>
        </w:rPr>
        <w:t xml:space="preserve">Australians have only recently started to complete </w:t>
      </w:r>
      <w:r>
        <w:rPr>
          <w:rFonts w:ascii="Arial" w:hAnsi="Arial" w:cs="Arial"/>
          <w:sz w:val="22"/>
        </w:rPr>
        <w:t>their schooling in the Australian</w:t>
      </w:r>
      <w:r w:rsidRPr="00245C6C">
        <w:rPr>
          <w:rFonts w:ascii="Arial" w:hAnsi="Arial" w:cs="Arial"/>
          <w:sz w:val="22"/>
        </w:rPr>
        <w:t xml:space="preserve"> system.</w:t>
      </w:r>
      <w:r>
        <w:rPr>
          <w:rFonts w:ascii="Arial" w:hAnsi="Arial" w:cs="Arial"/>
          <w:sz w:val="22"/>
        </w:rPr>
        <w:t xml:space="preserve"> A large majority of Koreans (71%) in Australia are Christians, and the church plays a crucial role in the community operation at the “ethnic, economic and political levels of people’s lives.” (</w:t>
      </w:r>
      <w:proofErr w:type="spellStart"/>
      <w:r>
        <w:rPr>
          <w:rFonts w:ascii="Arial" w:hAnsi="Arial" w:cs="Arial"/>
          <w:sz w:val="22"/>
        </w:rPr>
        <w:t>Jupp</w:t>
      </w:r>
      <w:proofErr w:type="spellEnd"/>
      <w:r>
        <w:rPr>
          <w:rFonts w:ascii="Arial" w:hAnsi="Arial" w:cs="Arial"/>
          <w:sz w:val="22"/>
        </w:rPr>
        <w:t>, ibid)</w:t>
      </w:r>
    </w:p>
    <w:p w:rsidR="0019227B"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Pr>
          <w:rFonts w:ascii="Arial" w:hAnsi="Arial" w:cs="Arial"/>
          <w:sz w:val="22"/>
        </w:rPr>
        <w:t>The</w:t>
      </w:r>
      <w:r w:rsidRPr="00245C6C">
        <w:rPr>
          <w:rFonts w:ascii="Arial" w:hAnsi="Arial" w:cs="Arial"/>
          <w:sz w:val="22"/>
        </w:rPr>
        <w:t xml:space="preserve"> statistics </w:t>
      </w:r>
      <w:r>
        <w:rPr>
          <w:rFonts w:ascii="Arial" w:hAnsi="Arial" w:cs="Arial"/>
          <w:sz w:val="22"/>
        </w:rPr>
        <w:t xml:space="preserve">above show the significance of the </w:t>
      </w:r>
      <w:r w:rsidRPr="00245C6C">
        <w:rPr>
          <w:rFonts w:ascii="Arial" w:hAnsi="Arial" w:cs="Arial"/>
          <w:sz w:val="22"/>
        </w:rPr>
        <w:t>Korean population within th</w:t>
      </w:r>
      <w:r>
        <w:rPr>
          <w:rFonts w:ascii="Arial" w:hAnsi="Arial" w:cs="Arial"/>
          <w:sz w:val="22"/>
        </w:rPr>
        <w:t xml:space="preserve">e City of Sydney as well as their growth, which will also mean an increase in </w:t>
      </w:r>
      <w:r w:rsidRPr="00245C6C">
        <w:rPr>
          <w:rFonts w:ascii="Arial" w:hAnsi="Arial" w:cs="Arial"/>
          <w:sz w:val="22"/>
        </w:rPr>
        <w:t xml:space="preserve">demand of the services required for the Korean community in the near future. </w:t>
      </w:r>
    </w:p>
    <w:bookmarkEnd w:id="8"/>
    <w:bookmarkEnd w:id="9"/>
    <w:p w:rsidR="0019227B" w:rsidRDefault="0019227B" w:rsidP="0019227B">
      <w:pPr>
        <w:jc w:val="both"/>
        <w:rPr>
          <w:rFonts w:ascii="Arial" w:hAnsi="Arial" w:cs="Arial"/>
          <w:sz w:val="22"/>
        </w:rPr>
      </w:pPr>
    </w:p>
    <w:p w:rsidR="0019227B" w:rsidRPr="002238DF" w:rsidRDefault="0019227B" w:rsidP="0019227B">
      <w:pPr>
        <w:pStyle w:val="Heading2"/>
        <w:rPr>
          <w:rFonts w:ascii="Arial" w:hAnsi="Arial" w:cs="Arial"/>
        </w:rPr>
      </w:pPr>
      <w:bookmarkStart w:id="10" w:name="_Toc158312186"/>
      <w:r w:rsidRPr="002238DF">
        <w:rPr>
          <w:rFonts w:ascii="Arial" w:hAnsi="Arial" w:cs="Arial"/>
        </w:rPr>
        <w:t>Methodology</w:t>
      </w:r>
      <w:bookmarkEnd w:id="10"/>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 xml:space="preserve">The </w:t>
      </w:r>
      <w:r>
        <w:rPr>
          <w:rFonts w:ascii="Arial" w:hAnsi="Arial" w:cs="Arial"/>
          <w:sz w:val="22"/>
        </w:rPr>
        <w:t>project used a questionnaire, interviews and focus groups to gather information on the following issues:</w:t>
      </w:r>
    </w:p>
    <w:p w:rsidR="0019227B" w:rsidRPr="00245C6C" w:rsidRDefault="0019227B" w:rsidP="0019227B">
      <w:pPr>
        <w:jc w:val="both"/>
        <w:rPr>
          <w:rFonts w:ascii="Arial" w:hAnsi="Arial" w:cs="Arial"/>
          <w:sz w:val="22"/>
        </w:rPr>
      </w:pPr>
    </w:p>
    <w:p w:rsidR="0019227B" w:rsidRPr="00245C6C" w:rsidRDefault="0019227B" w:rsidP="0019227B">
      <w:pPr>
        <w:numPr>
          <w:ilvl w:val="0"/>
          <w:numId w:val="3"/>
        </w:numPr>
        <w:jc w:val="both"/>
        <w:rPr>
          <w:rFonts w:ascii="Arial" w:hAnsi="Arial" w:cs="Arial"/>
          <w:sz w:val="22"/>
        </w:rPr>
      </w:pPr>
      <w:r>
        <w:rPr>
          <w:rFonts w:ascii="Arial" w:hAnsi="Arial" w:cs="Arial"/>
          <w:sz w:val="22"/>
        </w:rPr>
        <w:t>The background</w:t>
      </w:r>
      <w:r w:rsidRPr="00245C6C">
        <w:rPr>
          <w:rFonts w:ascii="Arial" w:hAnsi="Arial" w:cs="Arial"/>
          <w:sz w:val="22"/>
        </w:rPr>
        <w:t xml:space="preserve"> of the Korean community within the City of Sydney LGA</w:t>
      </w:r>
      <w:r>
        <w:rPr>
          <w:rFonts w:ascii="Arial" w:hAnsi="Arial" w:cs="Arial"/>
          <w:sz w:val="22"/>
        </w:rPr>
        <w:t xml:space="preserve"> including: </w:t>
      </w:r>
    </w:p>
    <w:p w:rsidR="0019227B" w:rsidRPr="000A1E3C" w:rsidRDefault="0019227B" w:rsidP="0019227B">
      <w:pPr>
        <w:numPr>
          <w:ilvl w:val="1"/>
          <w:numId w:val="3"/>
        </w:numPr>
        <w:jc w:val="both"/>
        <w:rPr>
          <w:rFonts w:ascii="Arial" w:hAnsi="Arial" w:cs="Arial"/>
          <w:sz w:val="22"/>
        </w:rPr>
      </w:pPr>
      <w:r w:rsidRPr="00245C6C">
        <w:rPr>
          <w:rFonts w:ascii="Arial" w:hAnsi="Arial" w:cs="Arial"/>
          <w:b/>
          <w:sz w:val="22"/>
        </w:rPr>
        <w:t>Demographical data</w:t>
      </w:r>
      <w:r w:rsidRPr="00245C6C">
        <w:rPr>
          <w:rFonts w:ascii="Arial" w:hAnsi="Arial" w:cs="Arial"/>
          <w:sz w:val="22"/>
        </w:rPr>
        <w:t xml:space="preserve"> </w:t>
      </w:r>
      <w:r>
        <w:rPr>
          <w:rFonts w:ascii="Arial" w:hAnsi="Arial" w:cs="Arial"/>
          <w:sz w:val="22"/>
        </w:rPr>
        <w:t xml:space="preserve">– to provide </w:t>
      </w:r>
      <w:r w:rsidRPr="00245C6C">
        <w:rPr>
          <w:rFonts w:ascii="Arial" w:hAnsi="Arial" w:cs="Arial"/>
          <w:sz w:val="22"/>
        </w:rPr>
        <w:t>general information ab</w:t>
      </w:r>
      <w:r>
        <w:rPr>
          <w:rFonts w:ascii="Arial" w:hAnsi="Arial" w:cs="Arial"/>
          <w:sz w:val="22"/>
        </w:rPr>
        <w:t xml:space="preserve">out the participants and </w:t>
      </w:r>
      <w:r w:rsidRPr="00245C6C">
        <w:rPr>
          <w:rFonts w:ascii="Arial" w:hAnsi="Arial" w:cs="Arial"/>
          <w:sz w:val="22"/>
        </w:rPr>
        <w:t xml:space="preserve">the characteristics of a typical </w:t>
      </w:r>
      <w:r>
        <w:rPr>
          <w:rFonts w:ascii="Arial" w:hAnsi="Arial" w:cs="Arial"/>
          <w:sz w:val="22"/>
        </w:rPr>
        <w:t xml:space="preserve">community </w:t>
      </w:r>
      <w:r w:rsidRPr="00245C6C">
        <w:rPr>
          <w:rFonts w:ascii="Arial" w:hAnsi="Arial" w:cs="Arial"/>
          <w:sz w:val="22"/>
        </w:rPr>
        <w:t xml:space="preserve">member who participated in the research. </w:t>
      </w:r>
      <w:r>
        <w:rPr>
          <w:rFonts w:ascii="Arial" w:hAnsi="Arial" w:cs="Arial"/>
          <w:sz w:val="22"/>
        </w:rPr>
        <w:t xml:space="preserve">This also helped the </w:t>
      </w:r>
      <w:r w:rsidRPr="000A1E3C">
        <w:rPr>
          <w:rFonts w:ascii="Arial" w:hAnsi="Arial" w:cs="Arial"/>
          <w:sz w:val="22"/>
        </w:rPr>
        <w:t>researcher to understand specific responses given by particular groups.</w:t>
      </w:r>
    </w:p>
    <w:p w:rsidR="0019227B" w:rsidRPr="00245C6C" w:rsidRDefault="0019227B" w:rsidP="0019227B">
      <w:pPr>
        <w:numPr>
          <w:ilvl w:val="1"/>
          <w:numId w:val="3"/>
        </w:numPr>
        <w:jc w:val="both"/>
        <w:rPr>
          <w:rFonts w:ascii="Arial" w:hAnsi="Arial" w:cs="Arial"/>
          <w:sz w:val="22"/>
        </w:rPr>
      </w:pPr>
      <w:r w:rsidRPr="00245C6C">
        <w:rPr>
          <w:rFonts w:ascii="Arial" w:hAnsi="Arial" w:cs="Arial"/>
          <w:b/>
          <w:sz w:val="22"/>
        </w:rPr>
        <w:lastRenderedPageBreak/>
        <w:t xml:space="preserve">Settlement issues </w:t>
      </w:r>
      <w:r w:rsidRPr="00245C6C">
        <w:rPr>
          <w:rFonts w:ascii="Arial" w:hAnsi="Arial" w:cs="Arial"/>
          <w:sz w:val="22"/>
        </w:rPr>
        <w:t>-</w:t>
      </w:r>
      <w:r w:rsidRPr="00245C6C">
        <w:rPr>
          <w:rFonts w:ascii="Arial" w:hAnsi="Arial" w:cs="Arial"/>
          <w:sz w:val="22"/>
        </w:rPr>
        <w:tab/>
      </w:r>
      <w:r>
        <w:rPr>
          <w:rFonts w:ascii="Arial" w:hAnsi="Arial" w:cs="Arial"/>
          <w:sz w:val="22"/>
        </w:rPr>
        <w:t>to explore the challenges for the Korean community to settle in Sydney.</w:t>
      </w:r>
    </w:p>
    <w:p w:rsidR="0019227B" w:rsidRPr="00245C6C" w:rsidRDefault="0019227B" w:rsidP="0019227B">
      <w:pPr>
        <w:numPr>
          <w:ilvl w:val="1"/>
          <w:numId w:val="3"/>
        </w:numPr>
        <w:jc w:val="both"/>
        <w:rPr>
          <w:rFonts w:ascii="Arial" w:hAnsi="Arial" w:cs="Arial"/>
          <w:sz w:val="22"/>
        </w:rPr>
      </w:pPr>
      <w:r w:rsidRPr="00245C6C">
        <w:rPr>
          <w:rFonts w:ascii="Arial" w:hAnsi="Arial" w:cs="Arial"/>
          <w:b/>
          <w:sz w:val="22"/>
        </w:rPr>
        <w:t>Length of residency</w:t>
      </w:r>
      <w:r>
        <w:rPr>
          <w:rFonts w:ascii="Arial" w:hAnsi="Arial" w:cs="Arial"/>
          <w:sz w:val="22"/>
        </w:rPr>
        <w:t xml:space="preserve"> -</w:t>
      </w:r>
      <w:r>
        <w:rPr>
          <w:rFonts w:ascii="Arial" w:hAnsi="Arial" w:cs="Arial"/>
          <w:sz w:val="22"/>
        </w:rPr>
        <w:tab/>
        <w:t>t</w:t>
      </w:r>
      <w:r w:rsidRPr="00245C6C">
        <w:rPr>
          <w:rFonts w:ascii="Arial" w:hAnsi="Arial" w:cs="Arial"/>
          <w:sz w:val="22"/>
        </w:rPr>
        <w:t>o gain ideas on the experience</w:t>
      </w:r>
      <w:r>
        <w:rPr>
          <w:rFonts w:ascii="Arial" w:hAnsi="Arial" w:cs="Arial"/>
          <w:sz w:val="22"/>
        </w:rPr>
        <w:t>s</w:t>
      </w:r>
      <w:r w:rsidRPr="00245C6C">
        <w:rPr>
          <w:rFonts w:ascii="Arial" w:hAnsi="Arial" w:cs="Arial"/>
          <w:sz w:val="22"/>
        </w:rPr>
        <w:t xml:space="preserve"> </w:t>
      </w:r>
      <w:r>
        <w:rPr>
          <w:rFonts w:ascii="Arial" w:hAnsi="Arial" w:cs="Arial"/>
          <w:sz w:val="22"/>
        </w:rPr>
        <w:t>of participants as</w:t>
      </w:r>
      <w:r w:rsidRPr="00245C6C">
        <w:rPr>
          <w:rFonts w:ascii="Arial" w:hAnsi="Arial" w:cs="Arial"/>
          <w:sz w:val="22"/>
        </w:rPr>
        <w:t xml:space="preserve"> compared to their length of residency. </w:t>
      </w:r>
    </w:p>
    <w:p w:rsidR="0019227B" w:rsidRPr="00245C6C" w:rsidRDefault="0019227B" w:rsidP="0019227B">
      <w:pPr>
        <w:ind w:left="720"/>
        <w:jc w:val="both"/>
        <w:rPr>
          <w:rFonts w:ascii="Arial" w:hAnsi="Arial" w:cs="Arial"/>
          <w:sz w:val="22"/>
        </w:rPr>
      </w:pPr>
    </w:p>
    <w:p w:rsidR="0019227B" w:rsidRPr="00245C6C" w:rsidRDefault="0019227B" w:rsidP="0019227B">
      <w:pPr>
        <w:numPr>
          <w:ilvl w:val="0"/>
          <w:numId w:val="3"/>
        </w:numPr>
        <w:jc w:val="both"/>
        <w:rPr>
          <w:rFonts w:ascii="Arial" w:hAnsi="Arial" w:cs="Arial"/>
          <w:sz w:val="22"/>
        </w:rPr>
      </w:pPr>
      <w:r>
        <w:rPr>
          <w:rFonts w:ascii="Arial" w:hAnsi="Arial" w:cs="Arial"/>
          <w:sz w:val="22"/>
        </w:rPr>
        <w:t>T</w:t>
      </w:r>
      <w:r w:rsidRPr="00245C6C">
        <w:rPr>
          <w:rFonts w:ascii="Arial" w:hAnsi="Arial" w:cs="Arial"/>
          <w:sz w:val="22"/>
        </w:rPr>
        <w:t>he common i</w:t>
      </w:r>
      <w:r>
        <w:rPr>
          <w:rFonts w:ascii="Arial" w:hAnsi="Arial" w:cs="Arial"/>
          <w:sz w:val="22"/>
        </w:rPr>
        <w:t>ssues and experiences of Korean-</w:t>
      </w:r>
      <w:r w:rsidRPr="00245C6C">
        <w:rPr>
          <w:rFonts w:ascii="Arial" w:hAnsi="Arial" w:cs="Arial"/>
          <w:sz w:val="22"/>
        </w:rPr>
        <w:t>speaking me</w:t>
      </w:r>
      <w:r>
        <w:rPr>
          <w:rFonts w:ascii="Arial" w:hAnsi="Arial" w:cs="Arial"/>
          <w:sz w:val="22"/>
        </w:rPr>
        <w:t>mbers of the City of Sydney LGA.</w:t>
      </w:r>
      <w:r w:rsidRPr="00245C6C">
        <w:rPr>
          <w:rFonts w:ascii="Arial" w:hAnsi="Arial" w:cs="Arial"/>
          <w:sz w:val="22"/>
        </w:rPr>
        <w:t xml:space="preserve"> More s</w:t>
      </w:r>
      <w:r>
        <w:rPr>
          <w:rFonts w:ascii="Arial" w:hAnsi="Arial" w:cs="Arial"/>
          <w:sz w:val="22"/>
        </w:rPr>
        <w:t xml:space="preserve">pecifically, this question </w:t>
      </w:r>
      <w:r w:rsidRPr="00245C6C">
        <w:rPr>
          <w:rFonts w:ascii="Arial" w:hAnsi="Arial" w:cs="Arial"/>
          <w:sz w:val="22"/>
        </w:rPr>
        <w:t>explore</w:t>
      </w:r>
      <w:r>
        <w:rPr>
          <w:rFonts w:ascii="Arial" w:hAnsi="Arial" w:cs="Arial"/>
          <w:sz w:val="22"/>
        </w:rPr>
        <w:t xml:space="preserve">d the experiences of groups within </w:t>
      </w:r>
      <w:r w:rsidRPr="00245C6C">
        <w:rPr>
          <w:rFonts w:ascii="Arial" w:hAnsi="Arial" w:cs="Arial"/>
          <w:sz w:val="22"/>
        </w:rPr>
        <w:t xml:space="preserve">the Korean community, such as international students; tourists; business owners and residents. Some of the focus areas </w:t>
      </w:r>
      <w:r>
        <w:rPr>
          <w:rFonts w:ascii="Arial" w:hAnsi="Arial" w:cs="Arial"/>
          <w:sz w:val="22"/>
        </w:rPr>
        <w:t>included in</w:t>
      </w:r>
      <w:r w:rsidRPr="00245C6C">
        <w:rPr>
          <w:rFonts w:ascii="Arial" w:hAnsi="Arial" w:cs="Arial"/>
          <w:sz w:val="22"/>
        </w:rPr>
        <w:t xml:space="preserve"> this question </w:t>
      </w:r>
      <w:r>
        <w:rPr>
          <w:rFonts w:ascii="Arial" w:hAnsi="Arial" w:cs="Arial"/>
          <w:sz w:val="22"/>
        </w:rPr>
        <w:t>were</w:t>
      </w:r>
      <w:r w:rsidRPr="00245C6C">
        <w:rPr>
          <w:rFonts w:ascii="Arial" w:hAnsi="Arial" w:cs="Arial"/>
          <w:sz w:val="22"/>
        </w:rPr>
        <w:t>:</w:t>
      </w:r>
    </w:p>
    <w:p w:rsidR="0019227B" w:rsidRPr="00896F73" w:rsidRDefault="0019227B" w:rsidP="0019227B">
      <w:pPr>
        <w:numPr>
          <w:ilvl w:val="0"/>
          <w:numId w:val="4"/>
        </w:numPr>
        <w:jc w:val="both"/>
        <w:rPr>
          <w:rFonts w:ascii="Arial" w:hAnsi="Arial" w:cs="Arial"/>
          <w:sz w:val="22"/>
        </w:rPr>
      </w:pPr>
      <w:r w:rsidRPr="00896F73">
        <w:rPr>
          <w:rFonts w:ascii="Arial" w:hAnsi="Arial" w:cs="Arial"/>
          <w:b/>
          <w:sz w:val="22"/>
        </w:rPr>
        <w:t>Language Proficiency</w:t>
      </w:r>
      <w:r w:rsidRPr="00896F73">
        <w:rPr>
          <w:rFonts w:ascii="Arial" w:hAnsi="Arial" w:cs="Arial"/>
          <w:sz w:val="22"/>
        </w:rPr>
        <w:t xml:space="preserve"> -</w:t>
      </w:r>
      <w:r w:rsidRPr="00896F73">
        <w:rPr>
          <w:rFonts w:ascii="Arial" w:hAnsi="Arial" w:cs="Arial"/>
          <w:sz w:val="22"/>
        </w:rPr>
        <w:tab/>
        <w:t>Previous</w:t>
      </w:r>
      <w:r>
        <w:rPr>
          <w:rFonts w:ascii="Arial" w:hAnsi="Arial" w:cs="Arial"/>
          <w:sz w:val="22"/>
        </w:rPr>
        <w:t xml:space="preserve"> research has</w:t>
      </w:r>
      <w:r w:rsidRPr="00896F73">
        <w:rPr>
          <w:rFonts w:ascii="Arial" w:hAnsi="Arial" w:cs="Arial"/>
          <w:sz w:val="22"/>
        </w:rPr>
        <w:t xml:space="preserve"> reported that language is a major barrier for </w:t>
      </w:r>
      <w:r>
        <w:rPr>
          <w:rFonts w:ascii="Arial" w:hAnsi="Arial" w:cs="Arial"/>
          <w:sz w:val="22"/>
        </w:rPr>
        <w:t>both</w:t>
      </w:r>
      <w:r w:rsidRPr="00896F73">
        <w:rPr>
          <w:rFonts w:ascii="Arial" w:hAnsi="Arial" w:cs="Arial"/>
          <w:sz w:val="22"/>
        </w:rPr>
        <w:t xml:space="preserve"> newly </w:t>
      </w:r>
      <w:proofErr w:type="gramStart"/>
      <w:r w:rsidRPr="00896F73">
        <w:rPr>
          <w:rFonts w:ascii="Arial" w:hAnsi="Arial" w:cs="Arial"/>
          <w:sz w:val="22"/>
        </w:rPr>
        <w:t>arrived</w:t>
      </w:r>
      <w:proofErr w:type="gramEnd"/>
      <w:r w:rsidRPr="00896F73">
        <w:rPr>
          <w:rFonts w:ascii="Arial" w:hAnsi="Arial" w:cs="Arial"/>
          <w:sz w:val="22"/>
        </w:rPr>
        <w:t xml:space="preserve"> migrants and visitors to get invo</w:t>
      </w:r>
      <w:r>
        <w:rPr>
          <w:rFonts w:ascii="Arial" w:hAnsi="Arial" w:cs="Arial"/>
          <w:sz w:val="22"/>
        </w:rPr>
        <w:t xml:space="preserve">lved in the community. This research showed similar </w:t>
      </w:r>
      <w:r w:rsidRPr="00896F73">
        <w:rPr>
          <w:rFonts w:ascii="Arial" w:hAnsi="Arial" w:cs="Arial"/>
          <w:sz w:val="22"/>
        </w:rPr>
        <w:t>findings</w:t>
      </w:r>
      <w:r>
        <w:rPr>
          <w:rFonts w:ascii="Arial" w:hAnsi="Arial" w:cs="Arial"/>
          <w:sz w:val="22"/>
        </w:rPr>
        <w:t xml:space="preserve">. There was also a relationship between </w:t>
      </w:r>
      <w:r w:rsidRPr="00896F73">
        <w:rPr>
          <w:rFonts w:ascii="Arial" w:hAnsi="Arial" w:cs="Arial"/>
          <w:sz w:val="22"/>
        </w:rPr>
        <w:t>respondents’ level of English and their experiences in the City.</w:t>
      </w:r>
    </w:p>
    <w:p w:rsidR="0019227B" w:rsidRPr="00245C6C" w:rsidRDefault="0019227B" w:rsidP="0019227B">
      <w:pPr>
        <w:numPr>
          <w:ilvl w:val="1"/>
          <w:numId w:val="3"/>
        </w:numPr>
        <w:jc w:val="both"/>
        <w:rPr>
          <w:rFonts w:ascii="Arial" w:hAnsi="Arial" w:cs="Arial"/>
          <w:b/>
          <w:sz w:val="22"/>
        </w:rPr>
      </w:pPr>
      <w:r w:rsidRPr="00245C6C">
        <w:rPr>
          <w:rFonts w:ascii="Arial" w:hAnsi="Arial" w:cs="Arial"/>
          <w:b/>
          <w:sz w:val="22"/>
        </w:rPr>
        <w:t>Safety -</w:t>
      </w:r>
      <w:r w:rsidRPr="00245C6C">
        <w:rPr>
          <w:rFonts w:ascii="Arial" w:hAnsi="Arial" w:cs="Arial"/>
          <w:b/>
          <w:sz w:val="22"/>
        </w:rPr>
        <w:tab/>
      </w:r>
      <w:r w:rsidRPr="00245C6C">
        <w:rPr>
          <w:rFonts w:ascii="Arial" w:hAnsi="Arial" w:cs="Arial"/>
          <w:sz w:val="22"/>
        </w:rPr>
        <w:t xml:space="preserve">Many respondents from </w:t>
      </w:r>
      <w:r>
        <w:rPr>
          <w:rFonts w:ascii="Arial" w:hAnsi="Arial" w:cs="Arial"/>
          <w:sz w:val="22"/>
        </w:rPr>
        <w:t xml:space="preserve">other </w:t>
      </w:r>
      <w:r w:rsidRPr="00245C6C">
        <w:rPr>
          <w:rFonts w:ascii="Arial" w:hAnsi="Arial" w:cs="Arial"/>
          <w:sz w:val="22"/>
        </w:rPr>
        <w:t xml:space="preserve">relevant research had been victims of crime and </w:t>
      </w:r>
      <w:r>
        <w:rPr>
          <w:rFonts w:ascii="Arial" w:hAnsi="Arial" w:cs="Arial"/>
          <w:sz w:val="22"/>
        </w:rPr>
        <w:t>reported</w:t>
      </w:r>
      <w:r w:rsidRPr="00245C6C">
        <w:rPr>
          <w:rFonts w:ascii="Arial" w:hAnsi="Arial" w:cs="Arial"/>
          <w:sz w:val="22"/>
        </w:rPr>
        <w:t xml:space="preserve"> ‘crime and safety’ </w:t>
      </w:r>
      <w:r>
        <w:rPr>
          <w:rFonts w:ascii="Arial" w:hAnsi="Arial" w:cs="Arial"/>
          <w:sz w:val="22"/>
        </w:rPr>
        <w:t>as a major problem of</w:t>
      </w:r>
      <w:r w:rsidRPr="00245C6C">
        <w:rPr>
          <w:rFonts w:ascii="Arial" w:hAnsi="Arial" w:cs="Arial"/>
          <w:sz w:val="22"/>
        </w:rPr>
        <w:t xml:space="preserve"> living in the City. </w:t>
      </w:r>
      <w:r>
        <w:rPr>
          <w:rFonts w:ascii="Arial" w:hAnsi="Arial" w:cs="Arial"/>
          <w:sz w:val="22"/>
        </w:rPr>
        <w:t>T</w:t>
      </w:r>
      <w:r w:rsidRPr="00245C6C">
        <w:rPr>
          <w:rFonts w:ascii="Arial" w:hAnsi="Arial" w:cs="Arial"/>
          <w:sz w:val="22"/>
        </w:rPr>
        <w:t xml:space="preserve">he Needs Assessment of International Students conducted by the City of </w:t>
      </w:r>
      <w:r w:rsidR="00FC4B9D" w:rsidRPr="00245C6C">
        <w:rPr>
          <w:rFonts w:ascii="Arial" w:hAnsi="Arial" w:cs="Arial"/>
          <w:sz w:val="22"/>
        </w:rPr>
        <w:t>Sydney reported</w:t>
      </w:r>
      <w:r w:rsidRPr="00245C6C">
        <w:rPr>
          <w:rFonts w:ascii="Arial" w:hAnsi="Arial" w:cs="Arial"/>
          <w:sz w:val="22"/>
        </w:rPr>
        <w:t xml:space="preserve"> that 12 out of 14 students interviewed </w:t>
      </w:r>
      <w:r>
        <w:rPr>
          <w:rFonts w:ascii="Arial" w:hAnsi="Arial" w:cs="Arial"/>
          <w:sz w:val="22"/>
        </w:rPr>
        <w:t xml:space="preserve">had some kind of safety concern. This research also showed safety issues to be of major concern for </w:t>
      </w:r>
      <w:r w:rsidRPr="00245C6C">
        <w:rPr>
          <w:rFonts w:ascii="Arial" w:hAnsi="Arial" w:cs="Arial"/>
          <w:sz w:val="22"/>
        </w:rPr>
        <w:t xml:space="preserve">the Korean community. </w:t>
      </w:r>
    </w:p>
    <w:p w:rsidR="0019227B" w:rsidRPr="00245C6C" w:rsidRDefault="0019227B" w:rsidP="0019227B">
      <w:pPr>
        <w:jc w:val="both"/>
        <w:rPr>
          <w:rFonts w:ascii="Arial" w:hAnsi="Arial" w:cs="Arial"/>
          <w:sz w:val="22"/>
        </w:rPr>
      </w:pPr>
    </w:p>
    <w:p w:rsidR="0019227B" w:rsidRPr="00245C6C" w:rsidRDefault="0019227B" w:rsidP="0019227B">
      <w:pPr>
        <w:numPr>
          <w:ilvl w:val="0"/>
          <w:numId w:val="3"/>
        </w:numPr>
        <w:jc w:val="both"/>
        <w:rPr>
          <w:rFonts w:ascii="Arial" w:hAnsi="Arial" w:cs="Arial"/>
          <w:sz w:val="22"/>
        </w:rPr>
      </w:pPr>
      <w:r w:rsidRPr="00245C6C">
        <w:rPr>
          <w:rFonts w:ascii="Arial" w:hAnsi="Arial" w:cs="Arial"/>
          <w:sz w:val="22"/>
        </w:rPr>
        <w:t xml:space="preserve">What services and information within </w:t>
      </w:r>
      <w:r w:rsidR="00EE6DE2">
        <w:rPr>
          <w:rFonts w:ascii="Arial" w:hAnsi="Arial" w:cs="Arial"/>
          <w:sz w:val="22"/>
        </w:rPr>
        <w:t>City of Sydney</w:t>
      </w:r>
      <w:r w:rsidRPr="00245C6C">
        <w:rPr>
          <w:rFonts w:ascii="Arial" w:hAnsi="Arial" w:cs="Arial"/>
          <w:sz w:val="22"/>
        </w:rPr>
        <w:t>, community and Governm</w:t>
      </w:r>
      <w:r>
        <w:rPr>
          <w:rFonts w:ascii="Arial" w:hAnsi="Arial" w:cs="Arial"/>
          <w:sz w:val="22"/>
        </w:rPr>
        <w:t>ent organisations do the Korean-</w:t>
      </w:r>
      <w:r w:rsidRPr="00245C6C">
        <w:rPr>
          <w:rFonts w:ascii="Arial" w:hAnsi="Arial" w:cs="Arial"/>
          <w:sz w:val="22"/>
        </w:rPr>
        <w:t>spe</w:t>
      </w:r>
      <w:r>
        <w:rPr>
          <w:rFonts w:ascii="Arial" w:hAnsi="Arial" w:cs="Arial"/>
          <w:sz w:val="22"/>
        </w:rPr>
        <w:t>aking members of the LGA access</w:t>
      </w:r>
    </w:p>
    <w:p w:rsidR="0019227B" w:rsidRPr="00245C6C" w:rsidRDefault="0019227B" w:rsidP="0019227B">
      <w:pPr>
        <w:ind w:left="360"/>
        <w:jc w:val="both"/>
        <w:rPr>
          <w:rFonts w:ascii="Arial" w:hAnsi="Arial" w:cs="Arial"/>
          <w:sz w:val="22"/>
        </w:rPr>
      </w:pPr>
    </w:p>
    <w:p w:rsidR="0019227B" w:rsidRPr="00245C6C" w:rsidRDefault="0019227B" w:rsidP="0019227B">
      <w:pPr>
        <w:numPr>
          <w:ilvl w:val="0"/>
          <w:numId w:val="3"/>
        </w:numPr>
        <w:jc w:val="both"/>
        <w:rPr>
          <w:rFonts w:ascii="Arial" w:hAnsi="Arial" w:cs="Arial"/>
          <w:sz w:val="22"/>
        </w:rPr>
      </w:pPr>
      <w:r>
        <w:rPr>
          <w:rFonts w:ascii="Arial" w:hAnsi="Arial" w:cs="Arial"/>
          <w:sz w:val="22"/>
        </w:rPr>
        <w:t>What</w:t>
      </w:r>
      <w:r w:rsidRPr="00245C6C">
        <w:rPr>
          <w:rFonts w:ascii="Arial" w:hAnsi="Arial" w:cs="Arial"/>
          <w:sz w:val="22"/>
        </w:rPr>
        <w:t xml:space="preserve"> services and information </w:t>
      </w:r>
      <w:r>
        <w:rPr>
          <w:rFonts w:ascii="Arial" w:hAnsi="Arial" w:cs="Arial"/>
          <w:sz w:val="22"/>
        </w:rPr>
        <w:t xml:space="preserve">would </w:t>
      </w:r>
      <w:r w:rsidRPr="00245C6C">
        <w:rPr>
          <w:rFonts w:ascii="Arial" w:hAnsi="Arial" w:cs="Arial"/>
          <w:sz w:val="22"/>
        </w:rPr>
        <w:t xml:space="preserve">the Korean community like </w:t>
      </w:r>
      <w:r>
        <w:rPr>
          <w:rFonts w:ascii="Arial" w:hAnsi="Arial" w:cs="Arial"/>
          <w:sz w:val="22"/>
        </w:rPr>
        <w:t xml:space="preserve">to receive </w:t>
      </w:r>
      <w:r w:rsidRPr="00245C6C">
        <w:rPr>
          <w:rFonts w:ascii="Arial" w:hAnsi="Arial" w:cs="Arial"/>
          <w:sz w:val="22"/>
        </w:rPr>
        <w:t xml:space="preserve">more support </w:t>
      </w:r>
      <w:r>
        <w:rPr>
          <w:rFonts w:ascii="Arial" w:hAnsi="Arial" w:cs="Arial"/>
          <w:sz w:val="22"/>
        </w:rPr>
        <w:t>on</w:t>
      </w:r>
      <w:r w:rsidRPr="00245C6C">
        <w:rPr>
          <w:rFonts w:ascii="Arial" w:hAnsi="Arial" w:cs="Arial"/>
          <w:sz w:val="22"/>
        </w:rPr>
        <w:t xml:space="preserve"> </w:t>
      </w:r>
    </w:p>
    <w:p w:rsidR="0019227B" w:rsidRPr="00245C6C" w:rsidRDefault="0019227B" w:rsidP="0019227B">
      <w:pPr>
        <w:numPr>
          <w:ilvl w:val="1"/>
          <w:numId w:val="3"/>
        </w:numPr>
        <w:jc w:val="both"/>
        <w:rPr>
          <w:rFonts w:ascii="Arial" w:hAnsi="Arial" w:cs="Arial"/>
          <w:sz w:val="22"/>
        </w:rPr>
      </w:pPr>
      <w:r>
        <w:rPr>
          <w:rFonts w:ascii="Arial" w:hAnsi="Arial" w:cs="Arial"/>
          <w:sz w:val="22"/>
        </w:rPr>
        <w:t xml:space="preserve">Questions on services </w:t>
      </w:r>
      <w:r w:rsidRPr="00245C6C">
        <w:rPr>
          <w:rFonts w:ascii="Arial" w:hAnsi="Arial" w:cs="Arial"/>
          <w:sz w:val="22"/>
        </w:rPr>
        <w:t>aim</w:t>
      </w:r>
      <w:r>
        <w:rPr>
          <w:rFonts w:ascii="Arial" w:hAnsi="Arial" w:cs="Arial"/>
          <w:sz w:val="22"/>
        </w:rPr>
        <w:t>ed</w:t>
      </w:r>
      <w:r w:rsidRPr="00245C6C">
        <w:rPr>
          <w:rFonts w:ascii="Arial" w:hAnsi="Arial" w:cs="Arial"/>
          <w:sz w:val="22"/>
        </w:rPr>
        <w:t xml:space="preserve"> to explore </w:t>
      </w:r>
      <w:r>
        <w:rPr>
          <w:rFonts w:ascii="Arial" w:hAnsi="Arial" w:cs="Arial"/>
          <w:sz w:val="22"/>
        </w:rPr>
        <w:t>the knowledge of respondents of</w:t>
      </w:r>
      <w:r w:rsidRPr="00245C6C">
        <w:rPr>
          <w:rFonts w:ascii="Arial" w:hAnsi="Arial" w:cs="Arial"/>
          <w:sz w:val="22"/>
        </w:rPr>
        <w:t xml:space="preserve"> </w:t>
      </w:r>
      <w:r>
        <w:rPr>
          <w:rFonts w:ascii="Arial" w:hAnsi="Arial" w:cs="Arial"/>
          <w:sz w:val="22"/>
        </w:rPr>
        <w:t>City of Sydney services and</w:t>
      </w:r>
      <w:r w:rsidRPr="00245C6C">
        <w:rPr>
          <w:rFonts w:ascii="Arial" w:hAnsi="Arial" w:cs="Arial"/>
          <w:sz w:val="22"/>
        </w:rPr>
        <w:t xml:space="preserve"> their use of </w:t>
      </w:r>
      <w:r>
        <w:rPr>
          <w:rFonts w:ascii="Arial" w:hAnsi="Arial" w:cs="Arial"/>
          <w:sz w:val="22"/>
        </w:rPr>
        <w:t xml:space="preserve">and access to </w:t>
      </w:r>
      <w:r w:rsidRPr="00245C6C">
        <w:rPr>
          <w:rFonts w:ascii="Arial" w:hAnsi="Arial" w:cs="Arial"/>
          <w:sz w:val="22"/>
        </w:rPr>
        <w:t xml:space="preserve">services. </w:t>
      </w:r>
    </w:p>
    <w:p w:rsidR="0019227B" w:rsidRPr="00245C6C" w:rsidRDefault="0019227B" w:rsidP="0019227B">
      <w:pPr>
        <w:spacing w:line="360" w:lineRule="auto"/>
        <w:jc w:val="both"/>
        <w:rPr>
          <w:rFonts w:ascii="Arial" w:hAnsi="Arial" w:cs="Arial"/>
          <w:b/>
          <w:sz w:val="22"/>
        </w:rPr>
      </w:pPr>
    </w:p>
    <w:p w:rsidR="0019227B" w:rsidRPr="002238DF" w:rsidRDefault="0019227B" w:rsidP="0019227B">
      <w:pPr>
        <w:pStyle w:val="Heading1"/>
        <w:rPr>
          <w:rFonts w:ascii="Arial" w:hAnsi="Arial" w:cs="Arial"/>
        </w:rPr>
      </w:pPr>
      <w:bookmarkStart w:id="11" w:name="_Toc158312187"/>
      <w:r w:rsidRPr="002238DF">
        <w:rPr>
          <w:rFonts w:ascii="Arial" w:hAnsi="Arial" w:cs="Arial"/>
        </w:rPr>
        <w:t>4. LITERATURE REVIEW</w:t>
      </w:r>
      <w:bookmarkEnd w:id="11"/>
    </w:p>
    <w:p w:rsidR="0019227B" w:rsidRPr="00245C6C" w:rsidRDefault="0019227B" w:rsidP="0019227B">
      <w:pPr>
        <w:jc w:val="both"/>
        <w:rPr>
          <w:rFonts w:ascii="Arial" w:hAnsi="Arial" w:cs="Arial"/>
          <w:sz w:val="22"/>
        </w:rPr>
      </w:pPr>
      <w:r>
        <w:rPr>
          <w:rFonts w:ascii="Arial" w:hAnsi="Arial" w:cs="Arial"/>
          <w:sz w:val="22"/>
        </w:rPr>
        <w:t>A</w:t>
      </w:r>
      <w:r w:rsidRPr="00245C6C">
        <w:rPr>
          <w:rFonts w:ascii="Arial" w:hAnsi="Arial" w:cs="Arial"/>
          <w:sz w:val="22"/>
        </w:rPr>
        <w:t xml:space="preserve"> literature review </w:t>
      </w:r>
      <w:r>
        <w:rPr>
          <w:rFonts w:ascii="Arial" w:hAnsi="Arial" w:cs="Arial"/>
          <w:sz w:val="22"/>
        </w:rPr>
        <w:t xml:space="preserve">was completed to understand existing information on this topic. However, </w:t>
      </w:r>
      <w:r w:rsidRPr="00245C6C">
        <w:rPr>
          <w:rFonts w:ascii="Arial" w:hAnsi="Arial" w:cs="Arial"/>
          <w:sz w:val="22"/>
        </w:rPr>
        <w:t>very little research has been done in relation to the needs and experiences of the Korean community in an Australian context. M</w:t>
      </w:r>
      <w:r>
        <w:rPr>
          <w:rFonts w:ascii="Arial" w:hAnsi="Arial" w:cs="Arial"/>
          <w:sz w:val="22"/>
        </w:rPr>
        <w:t>uch</w:t>
      </w:r>
      <w:r w:rsidRPr="00245C6C">
        <w:rPr>
          <w:rFonts w:ascii="Arial" w:hAnsi="Arial" w:cs="Arial"/>
          <w:sz w:val="22"/>
        </w:rPr>
        <w:t xml:space="preserve"> r</w:t>
      </w:r>
      <w:r>
        <w:rPr>
          <w:rFonts w:ascii="Arial" w:hAnsi="Arial" w:cs="Arial"/>
          <w:sz w:val="22"/>
        </w:rPr>
        <w:t>esearch focused on the history</w:t>
      </w:r>
      <w:r w:rsidRPr="00245C6C">
        <w:rPr>
          <w:rFonts w:ascii="Arial" w:hAnsi="Arial" w:cs="Arial"/>
          <w:sz w:val="22"/>
        </w:rPr>
        <w:t xml:space="preserve"> and the growth of </w:t>
      </w:r>
      <w:r>
        <w:rPr>
          <w:rFonts w:ascii="Arial" w:hAnsi="Arial" w:cs="Arial"/>
          <w:sz w:val="22"/>
        </w:rPr>
        <w:t>Korean culture and society. W</w:t>
      </w:r>
      <w:r w:rsidRPr="00245C6C">
        <w:rPr>
          <w:rFonts w:ascii="Arial" w:hAnsi="Arial" w:cs="Arial"/>
          <w:sz w:val="22"/>
        </w:rPr>
        <w:t xml:space="preserve">ithin the context of the Australian experience, research focused on employment </w:t>
      </w:r>
      <w:r>
        <w:rPr>
          <w:rFonts w:ascii="Arial" w:hAnsi="Arial" w:cs="Arial"/>
          <w:sz w:val="22"/>
        </w:rPr>
        <w:t xml:space="preserve">and settlement </w:t>
      </w:r>
      <w:r w:rsidRPr="00245C6C">
        <w:rPr>
          <w:rFonts w:ascii="Arial" w:hAnsi="Arial" w:cs="Arial"/>
          <w:sz w:val="22"/>
        </w:rPr>
        <w:t>issues</w:t>
      </w:r>
      <w:r>
        <w:rPr>
          <w:rFonts w:ascii="Arial" w:hAnsi="Arial" w:cs="Arial"/>
          <w:sz w:val="22"/>
        </w:rPr>
        <w:t>, such as the highly relevant research</w:t>
      </w:r>
      <w:r w:rsidRPr="00245C6C">
        <w:rPr>
          <w:rFonts w:ascii="Arial" w:hAnsi="Arial" w:cs="Arial"/>
          <w:sz w:val="22"/>
        </w:rPr>
        <w:t xml:space="preserve"> conducted</w:t>
      </w:r>
      <w:r>
        <w:rPr>
          <w:rFonts w:ascii="Arial" w:hAnsi="Arial" w:cs="Arial"/>
          <w:sz w:val="22"/>
        </w:rPr>
        <w:t xml:space="preserve"> by </w:t>
      </w:r>
      <w:proofErr w:type="spellStart"/>
      <w:r>
        <w:rPr>
          <w:rFonts w:ascii="Arial" w:hAnsi="Arial" w:cs="Arial"/>
          <w:sz w:val="22"/>
        </w:rPr>
        <w:t>Soo</w:t>
      </w:r>
      <w:proofErr w:type="spellEnd"/>
      <w:r>
        <w:rPr>
          <w:rFonts w:ascii="Arial" w:hAnsi="Arial" w:cs="Arial"/>
          <w:sz w:val="22"/>
        </w:rPr>
        <w:t xml:space="preserve"> Han and Chester (2001)</w:t>
      </w:r>
      <w:r w:rsidRPr="00245C6C">
        <w:rPr>
          <w:rFonts w:ascii="Arial" w:hAnsi="Arial" w:cs="Arial"/>
          <w:sz w:val="22"/>
        </w:rPr>
        <w:t xml:space="preserve">. </w:t>
      </w:r>
      <w:r>
        <w:rPr>
          <w:rFonts w:ascii="Arial" w:hAnsi="Arial" w:cs="Arial"/>
          <w:sz w:val="22"/>
        </w:rPr>
        <w:t xml:space="preserve">However, research has shown the interrelation of the issues that the Korean community faces. </w:t>
      </w:r>
      <w:r w:rsidRPr="00245C6C">
        <w:rPr>
          <w:rFonts w:ascii="Arial" w:hAnsi="Arial" w:cs="Arial"/>
          <w:sz w:val="22"/>
        </w:rPr>
        <w:t xml:space="preserve">For example, Koreans who have low language proficiency were likely to </w:t>
      </w:r>
      <w:r>
        <w:rPr>
          <w:rFonts w:ascii="Arial" w:hAnsi="Arial" w:cs="Arial"/>
          <w:sz w:val="22"/>
        </w:rPr>
        <w:t>obtain low skilled employment</w:t>
      </w:r>
      <w:r w:rsidRPr="00245C6C">
        <w:rPr>
          <w:rFonts w:ascii="Arial" w:hAnsi="Arial" w:cs="Arial"/>
          <w:sz w:val="22"/>
        </w:rPr>
        <w:t xml:space="preserve"> that lead to both biological and psychological health problems. </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Pr>
          <w:rFonts w:ascii="Arial" w:hAnsi="Arial" w:cs="Arial"/>
          <w:sz w:val="22"/>
        </w:rPr>
        <w:t>Two other research projects</w:t>
      </w:r>
      <w:r w:rsidRPr="00245C6C">
        <w:rPr>
          <w:rFonts w:ascii="Arial" w:hAnsi="Arial" w:cs="Arial"/>
          <w:sz w:val="22"/>
        </w:rPr>
        <w:t>, the ‘Indonesian Community Participation Project’ and ‘Ryde’s Korean Speaking Community’</w:t>
      </w:r>
      <w:r>
        <w:rPr>
          <w:rFonts w:ascii="Arial" w:hAnsi="Arial" w:cs="Arial"/>
          <w:sz w:val="22"/>
        </w:rPr>
        <w:t xml:space="preserve">, </w:t>
      </w:r>
      <w:r w:rsidRPr="00245C6C">
        <w:rPr>
          <w:rFonts w:ascii="Arial" w:hAnsi="Arial" w:cs="Arial"/>
          <w:sz w:val="22"/>
        </w:rPr>
        <w:t>conducted by  City of Sydney and Ryde Council</w:t>
      </w:r>
      <w:r>
        <w:rPr>
          <w:rFonts w:ascii="Arial" w:hAnsi="Arial" w:cs="Arial"/>
          <w:sz w:val="22"/>
        </w:rPr>
        <w:t>,</w:t>
      </w:r>
      <w:r w:rsidRPr="00245C6C">
        <w:rPr>
          <w:rFonts w:ascii="Arial" w:hAnsi="Arial" w:cs="Arial"/>
          <w:sz w:val="22"/>
        </w:rPr>
        <w:t xml:space="preserve"> were similar</w:t>
      </w:r>
      <w:r>
        <w:rPr>
          <w:rFonts w:ascii="Arial" w:hAnsi="Arial" w:cs="Arial"/>
          <w:sz w:val="22"/>
        </w:rPr>
        <w:t xml:space="preserve"> in</w:t>
      </w:r>
      <w:r w:rsidRPr="00245C6C">
        <w:rPr>
          <w:rFonts w:ascii="Arial" w:hAnsi="Arial" w:cs="Arial"/>
          <w:sz w:val="22"/>
        </w:rPr>
        <w:t xml:space="preserve"> purpose and structure to this </w:t>
      </w:r>
      <w:r>
        <w:rPr>
          <w:rFonts w:ascii="Arial" w:hAnsi="Arial" w:cs="Arial"/>
          <w:sz w:val="22"/>
        </w:rPr>
        <w:t xml:space="preserve">project, both aiming to </w:t>
      </w:r>
      <w:r w:rsidRPr="00245C6C">
        <w:rPr>
          <w:rFonts w:ascii="Arial" w:hAnsi="Arial" w:cs="Arial"/>
          <w:sz w:val="22"/>
        </w:rPr>
        <w:t xml:space="preserve">identify </w:t>
      </w:r>
      <w:r>
        <w:rPr>
          <w:rFonts w:ascii="Arial" w:hAnsi="Arial" w:cs="Arial"/>
          <w:sz w:val="22"/>
        </w:rPr>
        <w:t xml:space="preserve">and analyse </w:t>
      </w:r>
      <w:r w:rsidRPr="00245C6C">
        <w:rPr>
          <w:rFonts w:ascii="Arial" w:hAnsi="Arial" w:cs="Arial"/>
          <w:sz w:val="22"/>
        </w:rPr>
        <w:t>the emerging community’s needs and experien</w:t>
      </w:r>
      <w:r>
        <w:rPr>
          <w:rFonts w:ascii="Arial" w:hAnsi="Arial" w:cs="Arial"/>
          <w:sz w:val="22"/>
        </w:rPr>
        <w:t>ces in order to improve on</w:t>
      </w:r>
      <w:r w:rsidRPr="00245C6C">
        <w:rPr>
          <w:rFonts w:ascii="Arial" w:hAnsi="Arial" w:cs="Arial"/>
          <w:sz w:val="22"/>
        </w:rPr>
        <w:t xml:space="preserve"> policies and services.</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 xml:space="preserve">Another relevant </w:t>
      </w:r>
      <w:r>
        <w:rPr>
          <w:rFonts w:ascii="Arial" w:hAnsi="Arial" w:cs="Arial"/>
          <w:sz w:val="22"/>
        </w:rPr>
        <w:t>project</w:t>
      </w:r>
      <w:r w:rsidRPr="00245C6C">
        <w:rPr>
          <w:rFonts w:ascii="Arial" w:hAnsi="Arial" w:cs="Arial"/>
          <w:sz w:val="22"/>
        </w:rPr>
        <w:t xml:space="preserve"> was the ‘Richmond Latino Needs Assessment’ that </w:t>
      </w:r>
      <w:r>
        <w:rPr>
          <w:rFonts w:ascii="Arial" w:hAnsi="Arial" w:cs="Arial"/>
          <w:sz w:val="22"/>
        </w:rPr>
        <w:t>was</w:t>
      </w:r>
      <w:r w:rsidRPr="00245C6C">
        <w:rPr>
          <w:rFonts w:ascii="Arial" w:hAnsi="Arial" w:cs="Arial"/>
          <w:sz w:val="22"/>
        </w:rPr>
        <w:t xml:space="preserve"> conducted in partnership between the Virginia Commonwealth Universit</w:t>
      </w:r>
      <w:r>
        <w:rPr>
          <w:rFonts w:ascii="Arial" w:hAnsi="Arial" w:cs="Arial"/>
          <w:sz w:val="22"/>
        </w:rPr>
        <w:t>y and</w:t>
      </w:r>
      <w:r w:rsidRPr="00245C6C">
        <w:rPr>
          <w:rFonts w:ascii="Arial" w:hAnsi="Arial" w:cs="Arial"/>
          <w:sz w:val="22"/>
        </w:rPr>
        <w:t xml:space="preserve"> local communities. The </w:t>
      </w:r>
      <w:r>
        <w:rPr>
          <w:rFonts w:ascii="Arial" w:hAnsi="Arial" w:cs="Arial"/>
          <w:sz w:val="22"/>
        </w:rPr>
        <w:t>research aimed</w:t>
      </w:r>
      <w:r w:rsidRPr="00245C6C">
        <w:rPr>
          <w:rFonts w:ascii="Arial" w:hAnsi="Arial" w:cs="Arial"/>
          <w:sz w:val="22"/>
        </w:rPr>
        <w:t xml:space="preserve"> to identify </w:t>
      </w:r>
      <w:r>
        <w:rPr>
          <w:rFonts w:ascii="Arial" w:hAnsi="Arial" w:cs="Arial"/>
          <w:sz w:val="22"/>
        </w:rPr>
        <w:t>h</w:t>
      </w:r>
      <w:r w:rsidRPr="00245C6C">
        <w:rPr>
          <w:rFonts w:ascii="Arial" w:hAnsi="Arial" w:cs="Arial"/>
          <w:sz w:val="22"/>
        </w:rPr>
        <w:t xml:space="preserve">ealth concerns and needs of </w:t>
      </w:r>
      <w:r>
        <w:rPr>
          <w:rFonts w:ascii="Arial" w:hAnsi="Arial" w:cs="Arial"/>
          <w:sz w:val="22"/>
        </w:rPr>
        <w:t>L</w:t>
      </w:r>
      <w:r w:rsidRPr="00245C6C">
        <w:rPr>
          <w:rFonts w:ascii="Arial" w:hAnsi="Arial" w:cs="Arial"/>
          <w:sz w:val="22"/>
        </w:rPr>
        <w:t xml:space="preserve">atino youth living in Richmond, Virginia and the surrounding area. The methodology </w:t>
      </w:r>
      <w:r>
        <w:rPr>
          <w:rFonts w:ascii="Arial" w:hAnsi="Arial" w:cs="Arial"/>
          <w:sz w:val="22"/>
        </w:rPr>
        <w:t xml:space="preserve">adopted by </w:t>
      </w:r>
      <w:r w:rsidRPr="00245C6C">
        <w:rPr>
          <w:rFonts w:ascii="Arial" w:hAnsi="Arial" w:cs="Arial"/>
          <w:sz w:val="22"/>
        </w:rPr>
        <w:t xml:space="preserve">researchers was </w:t>
      </w:r>
      <w:r>
        <w:rPr>
          <w:rFonts w:ascii="Arial" w:hAnsi="Arial" w:cs="Arial"/>
          <w:sz w:val="22"/>
        </w:rPr>
        <w:t>ve</w:t>
      </w:r>
      <w:r w:rsidRPr="00245C6C">
        <w:rPr>
          <w:rFonts w:ascii="Arial" w:hAnsi="Arial" w:cs="Arial"/>
          <w:sz w:val="22"/>
        </w:rPr>
        <w:t xml:space="preserve">ry similar to this research. </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lastRenderedPageBreak/>
        <w:t xml:space="preserve">The </w:t>
      </w:r>
      <w:r>
        <w:rPr>
          <w:rFonts w:ascii="Arial" w:hAnsi="Arial" w:cs="Arial"/>
          <w:sz w:val="22"/>
        </w:rPr>
        <w:t xml:space="preserve">literature review showed the following findings: </w:t>
      </w:r>
    </w:p>
    <w:p w:rsidR="0019227B" w:rsidRPr="00245C6C" w:rsidRDefault="0019227B" w:rsidP="0019227B">
      <w:pPr>
        <w:spacing w:line="360" w:lineRule="auto"/>
        <w:jc w:val="both"/>
        <w:rPr>
          <w:rFonts w:ascii="Arial" w:hAnsi="Arial" w:cs="Arial"/>
          <w:b/>
          <w:sz w:val="22"/>
          <w:u w:val="single"/>
        </w:rPr>
      </w:pPr>
    </w:p>
    <w:p w:rsidR="0019227B" w:rsidRPr="00245C6C" w:rsidRDefault="0019227B" w:rsidP="0019227B">
      <w:pPr>
        <w:spacing w:line="360" w:lineRule="auto"/>
        <w:jc w:val="both"/>
        <w:rPr>
          <w:rFonts w:ascii="Arial" w:hAnsi="Arial" w:cs="Arial"/>
          <w:b/>
          <w:sz w:val="22"/>
          <w:u w:val="single"/>
        </w:rPr>
      </w:pPr>
      <w:r w:rsidRPr="00245C6C">
        <w:rPr>
          <w:rFonts w:ascii="Arial" w:hAnsi="Arial" w:cs="Arial"/>
          <w:b/>
          <w:sz w:val="22"/>
          <w:u w:val="single"/>
        </w:rPr>
        <w:t>Employment</w:t>
      </w:r>
    </w:p>
    <w:p w:rsidR="0019227B" w:rsidRDefault="0019227B" w:rsidP="0019227B">
      <w:pPr>
        <w:numPr>
          <w:ilvl w:val="0"/>
          <w:numId w:val="5"/>
        </w:numPr>
        <w:ind w:left="714" w:hanging="357"/>
        <w:jc w:val="both"/>
        <w:rPr>
          <w:rFonts w:ascii="Arial" w:hAnsi="Arial" w:cs="Arial"/>
          <w:sz w:val="22"/>
        </w:rPr>
      </w:pPr>
      <w:r w:rsidRPr="00245C6C">
        <w:rPr>
          <w:rFonts w:ascii="Arial" w:hAnsi="Arial" w:cs="Arial"/>
          <w:sz w:val="22"/>
        </w:rPr>
        <w:t>The types of work Korean migrants are often involved in are viewed as ‘demeaning and of low status from the viewpoints of Korean cultural values’. (</w:t>
      </w:r>
      <w:proofErr w:type="spellStart"/>
      <w:r w:rsidRPr="00245C6C">
        <w:rPr>
          <w:rFonts w:ascii="Arial" w:hAnsi="Arial" w:cs="Arial"/>
          <w:sz w:val="22"/>
        </w:rPr>
        <w:t>Soo</w:t>
      </w:r>
      <w:proofErr w:type="spellEnd"/>
      <w:r w:rsidRPr="00245C6C">
        <w:rPr>
          <w:rFonts w:ascii="Arial" w:hAnsi="Arial" w:cs="Arial"/>
          <w:sz w:val="22"/>
        </w:rPr>
        <w:t xml:space="preserve"> Han and </w:t>
      </w:r>
      <w:proofErr w:type="spellStart"/>
      <w:r w:rsidRPr="00245C6C">
        <w:rPr>
          <w:rFonts w:ascii="Arial" w:hAnsi="Arial" w:cs="Arial"/>
          <w:sz w:val="22"/>
        </w:rPr>
        <w:t>Chesters</w:t>
      </w:r>
      <w:proofErr w:type="spellEnd"/>
      <w:r w:rsidRPr="00245C6C">
        <w:rPr>
          <w:rFonts w:ascii="Arial" w:hAnsi="Arial" w:cs="Arial"/>
          <w:sz w:val="22"/>
        </w:rPr>
        <w:t xml:space="preserve"> 2001b p. 10). </w:t>
      </w:r>
      <w:proofErr w:type="spellStart"/>
      <w:r w:rsidRPr="00245C6C">
        <w:rPr>
          <w:rFonts w:ascii="Arial" w:hAnsi="Arial" w:cs="Arial"/>
          <w:sz w:val="22"/>
        </w:rPr>
        <w:t>Soo</w:t>
      </w:r>
      <w:proofErr w:type="spellEnd"/>
      <w:r w:rsidRPr="00245C6C">
        <w:rPr>
          <w:rFonts w:ascii="Arial" w:hAnsi="Arial" w:cs="Arial"/>
          <w:sz w:val="22"/>
        </w:rPr>
        <w:t xml:space="preserve"> Han and Chester (2001b) </w:t>
      </w:r>
      <w:r>
        <w:rPr>
          <w:rFonts w:ascii="Arial" w:hAnsi="Arial" w:cs="Arial"/>
          <w:sz w:val="22"/>
        </w:rPr>
        <w:t>note the influence of Confucianism on</w:t>
      </w:r>
      <w:r w:rsidRPr="00245C6C">
        <w:rPr>
          <w:rFonts w:ascii="Arial" w:hAnsi="Arial" w:cs="Arial"/>
          <w:sz w:val="22"/>
        </w:rPr>
        <w:t xml:space="preserve"> Korean culture</w:t>
      </w:r>
      <w:r>
        <w:rPr>
          <w:rFonts w:ascii="Arial" w:hAnsi="Arial" w:cs="Arial"/>
          <w:sz w:val="22"/>
        </w:rPr>
        <w:t xml:space="preserve"> leading to a </w:t>
      </w:r>
      <w:r w:rsidRPr="00245C6C">
        <w:rPr>
          <w:rFonts w:ascii="Arial" w:hAnsi="Arial" w:cs="Arial"/>
          <w:sz w:val="22"/>
        </w:rPr>
        <w:t>high regard for th</w:t>
      </w:r>
      <w:r>
        <w:rPr>
          <w:rFonts w:ascii="Arial" w:hAnsi="Arial" w:cs="Arial"/>
          <w:sz w:val="22"/>
        </w:rPr>
        <w:t xml:space="preserve">ose of high education and learning. </w:t>
      </w:r>
      <w:r w:rsidRPr="00245C6C">
        <w:rPr>
          <w:rFonts w:ascii="Arial" w:hAnsi="Arial" w:cs="Arial"/>
          <w:sz w:val="22"/>
        </w:rPr>
        <w:t xml:space="preserve">Many Korean migrants </w:t>
      </w:r>
      <w:r>
        <w:rPr>
          <w:rFonts w:ascii="Arial" w:hAnsi="Arial" w:cs="Arial"/>
          <w:sz w:val="22"/>
        </w:rPr>
        <w:t xml:space="preserve">had high status and education prior to migration. </w:t>
      </w:r>
    </w:p>
    <w:p w:rsidR="0019227B" w:rsidRPr="002726B8" w:rsidRDefault="0019227B" w:rsidP="0019227B">
      <w:pPr>
        <w:numPr>
          <w:ilvl w:val="0"/>
          <w:numId w:val="5"/>
        </w:numPr>
        <w:ind w:left="714" w:hanging="357"/>
        <w:jc w:val="both"/>
        <w:rPr>
          <w:rFonts w:ascii="Arial" w:hAnsi="Arial" w:cs="Arial"/>
          <w:sz w:val="22"/>
        </w:rPr>
      </w:pPr>
      <w:r>
        <w:rPr>
          <w:rFonts w:ascii="Arial" w:hAnsi="Arial" w:cs="Arial"/>
          <w:sz w:val="22"/>
        </w:rPr>
        <w:t xml:space="preserve">But </w:t>
      </w:r>
      <w:proofErr w:type="spellStart"/>
      <w:r w:rsidRPr="00245C6C">
        <w:rPr>
          <w:rFonts w:ascii="Arial" w:hAnsi="Arial" w:cs="Arial"/>
          <w:sz w:val="22"/>
        </w:rPr>
        <w:t>Soo</w:t>
      </w:r>
      <w:proofErr w:type="spellEnd"/>
      <w:r w:rsidRPr="00245C6C">
        <w:rPr>
          <w:rFonts w:ascii="Arial" w:hAnsi="Arial" w:cs="Arial"/>
          <w:sz w:val="22"/>
        </w:rPr>
        <w:t xml:space="preserve"> Han and Chester (2001) found that many Korean migrants have difficulty obtaini</w:t>
      </w:r>
      <w:r>
        <w:rPr>
          <w:rFonts w:ascii="Arial" w:hAnsi="Arial" w:cs="Arial"/>
          <w:sz w:val="22"/>
        </w:rPr>
        <w:t xml:space="preserve">ng employment that matches </w:t>
      </w:r>
      <w:r w:rsidRPr="00245C6C">
        <w:rPr>
          <w:rFonts w:ascii="Arial" w:hAnsi="Arial" w:cs="Arial"/>
          <w:sz w:val="22"/>
        </w:rPr>
        <w:t>th</w:t>
      </w:r>
      <w:r>
        <w:rPr>
          <w:rFonts w:ascii="Arial" w:hAnsi="Arial" w:cs="Arial"/>
          <w:sz w:val="22"/>
        </w:rPr>
        <w:t>eir qualifications due to low-level English skills. A</w:t>
      </w:r>
      <w:r w:rsidRPr="00245C6C">
        <w:rPr>
          <w:rFonts w:ascii="Arial" w:hAnsi="Arial" w:cs="Arial"/>
          <w:sz w:val="22"/>
        </w:rPr>
        <w:t xml:space="preserve">s a result, </w:t>
      </w:r>
      <w:r>
        <w:rPr>
          <w:rFonts w:ascii="Arial" w:hAnsi="Arial" w:cs="Arial"/>
          <w:sz w:val="22"/>
        </w:rPr>
        <w:t xml:space="preserve">they were forced to choose employment to enter the Australian workforce at a low pay and categorized as low skilled. </w:t>
      </w:r>
    </w:p>
    <w:p w:rsidR="0019227B" w:rsidRPr="00245C6C" w:rsidRDefault="0019227B" w:rsidP="0019227B">
      <w:pPr>
        <w:spacing w:line="360" w:lineRule="auto"/>
        <w:jc w:val="both"/>
        <w:rPr>
          <w:rFonts w:ascii="Arial" w:hAnsi="Arial" w:cs="Arial"/>
          <w:sz w:val="22"/>
        </w:rPr>
      </w:pPr>
    </w:p>
    <w:p w:rsidR="0019227B" w:rsidRPr="00245C6C" w:rsidRDefault="0019227B" w:rsidP="0019227B">
      <w:pPr>
        <w:spacing w:line="360" w:lineRule="auto"/>
        <w:jc w:val="both"/>
        <w:rPr>
          <w:rFonts w:ascii="Arial" w:hAnsi="Arial" w:cs="Arial"/>
          <w:b/>
          <w:sz w:val="22"/>
          <w:u w:val="single"/>
        </w:rPr>
      </w:pPr>
      <w:r w:rsidRPr="00245C6C">
        <w:rPr>
          <w:rFonts w:ascii="Arial" w:hAnsi="Arial" w:cs="Arial"/>
          <w:b/>
          <w:sz w:val="22"/>
          <w:u w:val="single"/>
        </w:rPr>
        <w:t>Health</w:t>
      </w:r>
    </w:p>
    <w:p w:rsidR="0019227B" w:rsidRPr="002726B8" w:rsidRDefault="0019227B" w:rsidP="0019227B">
      <w:pPr>
        <w:numPr>
          <w:ilvl w:val="0"/>
          <w:numId w:val="6"/>
        </w:numPr>
        <w:ind w:left="714" w:hanging="357"/>
        <w:jc w:val="both"/>
        <w:rPr>
          <w:rFonts w:ascii="Arial" w:hAnsi="Arial" w:cs="Arial"/>
          <w:sz w:val="22"/>
        </w:rPr>
      </w:pPr>
      <w:r>
        <w:rPr>
          <w:rFonts w:ascii="Arial" w:hAnsi="Arial" w:cs="Arial"/>
          <w:sz w:val="22"/>
        </w:rPr>
        <w:t>These employment issues have adverse mental and physical health effects for Korean migrants, which they recognised themselves, considering their work to be “</w:t>
      </w:r>
      <w:r w:rsidRPr="00245C6C">
        <w:rPr>
          <w:rFonts w:ascii="Arial" w:hAnsi="Arial" w:cs="Arial"/>
          <w:sz w:val="22"/>
        </w:rPr>
        <w:t>dirty, difficult and degrading</w:t>
      </w:r>
      <w:r>
        <w:rPr>
          <w:rFonts w:ascii="Arial" w:hAnsi="Arial" w:cs="Arial"/>
          <w:sz w:val="22"/>
        </w:rPr>
        <w:t xml:space="preserve">” </w:t>
      </w:r>
      <w:r w:rsidRPr="002726B8">
        <w:rPr>
          <w:rFonts w:ascii="Arial" w:hAnsi="Arial" w:cs="Arial"/>
          <w:i/>
          <w:sz w:val="22"/>
        </w:rPr>
        <w:t>(</w:t>
      </w:r>
      <w:proofErr w:type="spellStart"/>
      <w:r w:rsidRPr="002726B8">
        <w:rPr>
          <w:rFonts w:ascii="Arial" w:hAnsi="Arial" w:cs="Arial"/>
          <w:i/>
          <w:sz w:val="22"/>
        </w:rPr>
        <w:t>Soo</w:t>
      </w:r>
      <w:proofErr w:type="spellEnd"/>
      <w:r w:rsidRPr="002726B8">
        <w:rPr>
          <w:rFonts w:ascii="Arial" w:hAnsi="Arial" w:cs="Arial"/>
          <w:i/>
          <w:sz w:val="22"/>
        </w:rPr>
        <w:t xml:space="preserve"> Han and </w:t>
      </w:r>
      <w:proofErr w:type="spellStart"/>
      <w:r w:rsidRPr="002726B8">
        <w:rPr>
          <w:rFonts w:ascii="Arial" w:hAnsi="Arial" w:cs="Arial"/>
          <w:i/>
          <w:sz w:val="22"/>
        </w:rPr>
        <w:t>Chesters</w:t>
      </w:r>
      <w:proofErr w:type="spellEnd"/>
      <w:r w:rsidRPr="002726B8">
        <w:rPr>
          <w:rFonts w:ascii="Arial" w:hAnsi="Arial" w:cs="Arial"/>
          <w:i/>
          <w:sz w:val="22"/>
        </w:rPr>
        <w:t xml:space="preserve"> 2001a p 40),</w:t>
      </w:r>
      <w:r>
        <w:rPr>
          <w:rFonts w:ascii="Arial" w:hAnsi="Arial" w:cs="Arial"/>
          <w:sz w:val="22"/>
        </w:rPr>
        <w:t xml:space="preserve"> leading to</w:t>
      </w:r>
      <w:r w:rsidRPr="00245C6C">
        <w:rPr>
          <w:rFonts w:ascii="Arial" w:hAnsi="Arial" w:cs="Arial"/>
          <w:sz w:val="22"/>
        </w:rPr>
        <w:t xml:space="preserve"> ‘</w:t>
      </w:r>
      <w:r>
        <w:rPr>
          <w:rFonts w:ascii="Arial" w:hAnsi="Arial" w:cs="Arial"/>
          <w:sz w:val="22"/>
        </w:rPr>
        <w:t>”</w:t>
      </w:r>
      <w:r w:rsidRPr="00245C6C">
        <w:rPr>
          <w:rFonts w:ascii="Arial" w:hAnsi="Arial" w:cs="Arial"/>
          <w:sz w:val="22"/>
        </w:rPr>
        <w:t>psychological torment, as they</w:t>
      </w:r>
      <w:r>
        <w:rPr>
          <w:rFonts w:ascii="Arial" w:hAnsi="Arial" w:cs="Arial"/>
          <w:sz w:val="22"/>
        </w:rPr>
        <w:t xml:space="preserve"> can’t find an appropriate job” </w:t>
      </w:r>
      <w:proofErr w:type="spellStart"/>
      <w:r w:rsidRPr="002726B8">
        <w:rPr>
          <w:rFonts w:ascii="Arial" w:hAnsi="Arial" w:cs="Arial"/>
          <w:i/>
          <w:sz w:val="22"/>
        </w:rPr>
        <w:t>Soo</w:t>
      </w:r>
      <w:proofErr w:type="spellEnd"/>
      <w:r w:rsidRPr="002726B8">
        <w:rPr>
          <w:rFonts w:ascii="Arial" w:hAnsi="Arial" w:cs="Arial"/>
          <w:i/>
          <w:sz w:val="22"/>
        </w:rPr>
        <w:t xml:space="preserve"> Han and </w:t>
      </w:r>
      <w:proofErr w:type="spellStart"/>
      <w:r w:rsidRPr="002726B8">
        <w:rPr>
          <w:rFonts w:ascii="Arial" w:hAnsi="Arial" w:cs="Arial"/>
          <w:i/>
          <w:sz w:val="22"/>
        </w:rPr>
        <w:t>Chesters</w:t>
      </w:r>
      <w:proofErr w:type="spellEnd"/>
      <w:r w:rsidRPr="002726B8">
        <w:rPr>
          <w:rFonts w:ascii="Arial" w:hAnsi="Arial" w:cs="Arial"/>
          <w:i/>
          <w:sz w:val="22"/>
        </w:rPr>
        <w:t xml:space="preserve"> (2001 a p42)</w:t>
      </w:r>
      <w:r>
        <w:rPr>
          <w:rFonts w:ascii="Arial" w:hAnsi="Arial" w:cs="Arial"/>
          <w:sz w:val="22"/>
        </w:rPr>
        <w:t>. It was also noted that “non-</w:t>
      </w:r>
      <w:r w:rsidRPr="002726B8">
        <w:rPr>
          <w:rFonts w:ascii="Arial" w:hAnsi="Arial" w:cs="Arial"/>
          <w:sz w:val="22"/>
        </w:rPr>
        <w:t xml:space="preserve">English speaking background (NESB) migrants often hold jobs in industries that have a high rate of workplace injury’ </w:t>
      </w:r>
      <w:r w:rsidRPr="002726B8">
        <w:rPr>
          <w:rFonts w:ascii="Arial" w:hAnsi="Arial" w:cs="Arial"/>
          <w:i/>
          <w:sz w:val="22"/>
        </w:rPr>
        <w:t>(</w:t>
      </w:r>
      <w:proofErr w:type="spellStart"/>
      <w:r w:rsidRPr="002726B8">
        <w:rPr>
          <w:rFonts w:ascii="Arial" w:hAnsi="Arial" w:cs="Arial"/>
          <w:i/>
          <w:sz w:val="22"/>
        </w:rPr>
        <w:t>Soo</w:t>
      </w:r>
      <w:proofErr w:type="spellEnd"/>
      <w:r w:rsidRPr="002726B8">
        <w:rPr>
          <w:rFonts w:ascii="Arial" w:hAnsi="Arial" w:cs="Arial"/>
          <w:i/>
          <w:sz w:val="22"/>
        </w:rPr>
        <w:t xml:space="preserve"> Han and </w:t>
      </w:r>
      <w:proofErr w:type="spellStart"/>
      <w:r w:rsidRPr="002726B8">
        <w:rPr>
          <w:rFonts w:ascii="Arial" w:hAnsi="Arial" w:cs="Arial"/>
          <w:i/>
          <w:sz w:val="22"/>
        </w:rPr>
        <w:t>Chesters</w:t>
      </w:r>
      <w:proofErr w:type="spellEnd"/>
      <w:r w:rsidRPr="002726B8">
        <w:rPr>
          <w:rFonts w:ascii="Arial" w:hAnsi="Arial" w:cs="Arial"/>
          <w:i/>
          <w:sz w:val="22"/>
        </w:rPr>
        <w:t xml:space="preserve"> 2001a p 41).</w:t>
      </w:r>
      <w:r w:rsidRPr="002726B8">
        <w:rPr>
          <w:rFonts w:ascii="Arial" w:hAnsi="Arial" w:cs="Arial"/>
          <w:sz w:val="22"/>
        </w:rPr>
        <w:t xml:space="preserve"> </w:t>
      </w:r>
    </w:p>
    <w:p w:rsidR="0019227B" w:rsidRPr="00245C6C" w:rsidRDefault="0019227B" w:rsidP="0019227B">
      <w:pPr>
        <w:numPr>
          <w:ilvl w:val="0"/>
          <w:numId w:val="6"/>
        </w:numPr>
        <w:ind w:left="714" w:hanging="357"/>
        <w:jc w:val="both"/>
        <w:rPr>
          <w:rFonts w:ascii="Arial" w:hAnsi="Arial" w:cs="Arial"/>
          <w:sz w:val="22"/>
        </w:rPr>
      </w:pPr>
      <w:r>
        <w:rPr>
          <w:rFonts w:ascii="Arial" w:hAnsi="Arial" w:cs="Arial"/>
          <w:sz w:val="22"/>
        </w:rPr>
        <w:t>T</w:t>
      </w:r>
      <w:r w:rsidRPr="00245C6C">
        <w:rPr>
          <w:rFonts w:ascii="Arial" w:hAnsi="Arial" w:cs="Arial"/>
          <w:sz w:val="22"/>
        </w:rPr>
        <w:t xml:space="preserve">he dissonance between skills, </w:t>
      </w:r>
      <w:r>
        <w:rPr>
          <w:rFonts w:ascii="Arial" w:hAnsi="Arial" w:cs="Arial"/>
          <w:sz w:val="22"/>
        </w:rPr>
        <w:t xml:space="preserve">employment, and social standing caused psychological distress; manual labour and work conditions exposed them to physical harm. </w:t>
      </w:r>
    </w:p>
    <w:p w:rsidR="0019227B" w:rsidRPr="00245C6C" w:rsidRDefault="0019227B" w:rsidP="0019227B">
      <w:pPr>
        <w:spacing w:line="360" w:lineRule="auto"/>
        <w:jc w:val="both"/>
        <w:rPr>
          <w:rFonts w:ascii="Arial" w:hAnsi="Arial" w:cs="Arial"/>
          <w:sz w:val="22"/>
        </w:rPr>
      </w:pPr>
    </w:p>
    <w:p w:rsidR="0019227B" w:rsidRPr="00245C6C" w:rsidRDefault="0019227B" w:rsidP="0019227B">
      <w:pPr>
        <w:spacing w:line="360" w:lineRule="auto"/>
        <w:jc w:val="both"/>
        <w:rPr>
          <w:rFonts w:ascii="Arial" w:hAnsi="Arial" w:cs="Arial"/>
          <w:b/>
          <w:sz w:val="22"/>
          <w:u w:val="single"/>
        </w:rPr>
      </w:pPr>
      <w:r w:rsidRPr="00245C6C">
        <w:rPr>
          <w:rFonts w:ascii="Arial" w:hAnsi="Arial" w:cs="Arial"/>
          <w:b/>
          <w:sz w:val="22"/>
          <w:u w:val="single"/>
        </w:rPr>
        <w:t>Language Proficiency</w:t>
      </w:r>
    </w:p>
    <w:p w:rsidR="0019227B" w:rsidRPr="00245C6C" w:rsidRDefault="0019227B" w:rsidP="0019227B">
      <w:pPr>
        <w:numPr>
          <w:ilvl w:val="0"/>
          <w:numId w:val="7"/>
        </w:numPr>
        <w:ind w:left="714" w:hanging="357"/>
        <w:jc w:val="both"/>
        <w:rPr>
          <w:rFonts w:ascii="Arial" w:hAnsi="Arial" w:cs="Arial"/>
          <w:sz w:val="22"/>
        </w:rPr>
      </w:pPr>
      <w:r>
        <w:rPr>
          <w:rFonts w:ascii="Arial" w:hAnsi="Arial" w:cs="Arial"/>
          <w:sz w:val="22"/>
        </w:rPr>
        <w:t>The</w:t>
      </w:r>
      <w:r w:rsidRPr="00245C6C">
        <w:rPr>
          <w:rFonts w:ascii="Arial" w:hAnsi="Arial" w:cs="Arial"/>
          <w:sz w:val="22"/>
        </w:rPr>
        <w:t xml:space="preserve"> low </w:t>
      </w:r>
      <w:r w:rsidR="008F50F8" w:rsidRPr="00245C6C">
        <w:rPr>
          <w:rFonts w:ascii="Arial" w:hAnsi="Arial" w:cs="Arial"/>
          <w:sz w:val="22"/>
        </w:rPr>
        <w:t xml:space="preserve">level of English skills </w:t>
      </w:r>
      <w:r w:rsidR="008F50F8">
        <w:rPr>
          <w:rFonts w:ascii="Arial" w:hAnsi="Arial" w:cs="Arial"/>
          <w:sz w:val="22"/>
        </w:rPr>
        <w:t xml:space="preserve">of migrants </w:t>
      </w:r>
      <w:r w:rsidR="008F50F8" w:rsidRPr="00245C6C">
        <w:rPr>
          <w:rFonts w:ascii="Arial" w:hAnsi="Arial" w:cs="Arial"/>
          <w:sz w:val="22"/>
        </w:rPr>
        <w:t>has</w:t>
      </w:r>
      <w:r w:rsidRPr="00245C6C">
        <w:rPr>
          <w:rFonts w:ascii="Arial" w:hAnsi="Arial" w:cs="Arial"/>
          <w:sz w:val="22"/>
        </w:rPr>
        <w:t xml:space="preserve"> resulted </w:t>
      </w:r>
      <w:r>
        <w:rPr>
          <w:rFonts w:ascii="Arial" w:hAnsi="Arial" w:cs="Arial"/>
          <w:sz w:val="22"/>
        </w:rPr>
        <w:t xml:space="preserve">in them </w:t>
      </w:r>
      <w:r w:rsidRPr="00245C6C">
        <w:rPr>
          <w:rFonts w:ascii="Arial" w:hAnsi="Arial" w:cs="Arial"/>
          <w:sz w:val="22"/>
        </w:rPr>
        <w:t xml:space="preserve">being treated unfairly in the workforce. </w:t>
      </w:r>
      <w:proofErr w:type="spellStart"/>
      <w:r w:rsidRPr="00245C6C">
        <w:rPr>
          <w:rFonts w:ascii="Arial" w:hAnsi="Arial" w:cs="Arial"/>
          <w:sz w:val="22"/>
        </w:rPr>
        <w:t>S</w:t>
      </w:r>
      <w:r>
        <w:rPr>
          <w:rFonts w:ascii="Arial" w:hAnsi="Arial" w:cs="Arial"/>
          <w:sz w:val="22"/>
        </w:rPr>
        <w:t>oo</w:t>
      </w:r>
      <w:proofErr w:type="spellEnd"/>
      <w:r>
        <w:rPr>
          <w:rFonts w:ascii="Arial" w:hAnsi="Arial" w:cs="Arial"/>
          <w:sz w:val="22"/>
        </w:rPr>
        <w:t xml:space="preserve"> </w:t>
      </w:r>
      <w:proofErr w:type="spellStart"/>
      <w:r>
        <w:rPr>
          <w:rFonts w:ascii="Arial" w:hAnsi="Arial" w:cs="Arial"/>
          <w:sz w:val="22"/>
        </w:rPr>
        <w:t>Seol’s</w:t>
      </w:r>
      <w:proofErr w:type="spellEnd"/>
      <w:r w:rsidRPr="00245C6C">
        <w:rPr>
          <w:rFonts w:ascii="Arial" w:hAnsi="Arial" w:cs="Arial"/>
          <w:sz w:val="22"/>
        </w:rPr>
        <w:t xml:space="preserve"> paper on Korean migrant</w:t>
      </w:r>
      <w:r>
        <w:rPr>
          <w:rFonts w:ascii="Arial" w:hAnsi="Arial" w:cs="Arial"/>
          <w:sz w:val="22"/>
        </w:rPr>
        <w:t>s who migrated to Australia after</w:t>
      </w:r>
      <w:r w:rsidRPr="00245C6C">
        <w:rPr>
          <w:rFonts w:ascii="Arial" w:hAnsi="Arial" w:cs="Arial"/>
          <w:sz w:val="22"/>
        </w:rPr>
        <w:t xml:space="preserve"> the International M</w:t>
      </w:r>
      <w:r>
        <w:rPr>
          <w:rFonts w:ascii="Arial" w:hAnsi="Arial" w:cs="Arial"/>
          <w:sz w:val="22"/>
        </w:rPr>
        <w:t>onetary Fund’s bailout of Korea in the late 1990s stated</w:t>
      </w:r>
      <w:r w:rsidRPr="00245C6C">
        <w:rPr>
          <w:rFonts w:ascii="Arial" w:hAnsi="Arial" w:cs="Arial"/>
          <w:sz w:val="22"/>
        </w:rPr>
        <w:t xml:space="preserve"> that one of the issues of employment in co-ethnic businesses for Korean migrants is the exploitation of workers, especially in regards to pay </w:t>
      </w:r>
      <w:r w:rsidRPr="002726B8">
        <w:rPr>
          <w:rFonts w:ascii="Arial" w:hAnsi="Arial" w:cs="Arial"/>
          <w:i/>
          <w:sz w:val="22"/>
        </w:rPr>
        <w:t>(</w:t>
      </w:r>
      <w:proofErr w:type="spellStart"/>
      <w:r w:rsidRPr="002726B8">
        <w:rPr>
          <w:rFonts w:ascii="Arial" w:hAnsi="Arial" w:cs="Arial"/>
          <w:i/>
          <w:sz w:val="22"/>
        </w:rPr>
        <w:t>Soo</w:t>
      </w:r>
      <w:proofErr w:type="spellEnd"/>
      <w:r w:rsidRPr="002726B8">
        <w:rPr>
          <w:rFonts w:ascii="Arial" w:hAnsi="Arial" w:cs="Arial"/>
          <w:i/>
          <w:sz w:val="22"/>
        </w:rPr>
        <w:t xml:space="preserve"> </w:t>
      </w:r>
      <w:proofErr w:type="spellStart"/>
      <w:r w:rsidRPr="002726B8">
        <w:rPr>
          <w:rFonts w:ascii="Arial" w:hAnsi="Arial" w:cs="Arial"/>
          <w:i/>
          <w:sz w:val="22"/>
        </w:rPr>
        <w:t>Seol</w:t>
      </w:r>
      <w:proofErr w:type="spellEnd"/>
      <w:r w:rsidRPr="002726B8">
        <w:rPr>
          <w:rFonts w:ascii="Arial" w:hAnsi="Arial" w:cs="Arial"/>
          <w:i/>
          <w:sz w:val="22"/>
        </w:rPr>
        <w:t xml:space="preserve"> 1999 p 29).</w:t>
      </w:r>
      <w:r w:rsidRPr="00245C6C">
        <w:rPr>
          <w:rFonts w:ascii="Arial" w:hAnsi="Arial" w:cs="Arial"/>
          <w:sz w:val="22"/>
        </w:rPr>
        <w:t xml:space="preserve"> </w:t>
      </w:r>
    </w:p>
    <w:p w:rsidR="0019227B" w:rsidRPr="00DA49A0" w:rsidRDefault="0019227B" w:rsidP="0019227B">
      <w:pPr>
        <w:numPr>
          <w:ilvl w:val="0"/>
          <w:numId w:val="7"/>
        </w:numPr>
        <w:ind w:left="714" w:hanging="357"/>
        <w:jc w:val="both"/>
        <w:rPr>
          <w:rFonts w:ascii="Arial" w:hAnsi="Arial" w:cs="Arial"/>
          <w:sz w:val="22"/>
        </w:rPr>
      </w:pPr>
      <w:r w:rsidRPr="00DA49A0">
        <w:rPr>
          <w:rFonts w:ascii="Arial" w:hAnsi="Arial" w:cs="Arial"/>
          <w:sz w:val="22"/>
        </w:rPr>
        <w:t xml:space="preserve">Due to insufficient English skills, workers may lack accessible information and not know their rights in the workplace or how to access services or negotiate legal or other systems. For example, one amnesty migrant reported that ‘There’re many rights I should seek. But as I can’t express myself I can’t claim any right’ </w:t>
      </w:r>
      <w:r w:rsidRPr="00DA49A0">
        <w:rPr>
          <w:rFonts w:ascii="Arial" w:hAnsi="Arial" w:cs="Arial"/>
          <w:i/>
          <w:sz w:val="22"/>
        </w:rPr>
        <w:t>(</w:t>
      </w:r>
      <w:proofErr w:type="spellStart"/>
      <w:r w:rsidRPr="00DA49A0">
        <w:rPr>
          <w:rFonts w:ascii="Arial" w:hAnsi="Arial" w:cs="Arial"/>
          <w:i/>
          <w:sz w:val="22"/>
        </w:rPr>
        <w:t>Soo</w:t>
      </w:r>
      <w:proofErr w:type="spellEnd"/>
      <w:r w:rsidRPr="00DA49A0">
        <w:rPr>
          <w:rFonts w:ascii="Arial" w:hAnsi="Arial" w:cs="Arial"/>
          <w:i/>
          <w:sz w:val="22"/>
        </w:rPr>
        <w:t xml:space="preserve"> Han and </w:t>
      </w:r>
      <w:proofErr w:type="spellStart"/>
      <w:r w:rsidRPr="00DA49A0">
        <w:rPr>
          <w:rFonts w:ascii="Arial" w:hAnsi="Arial" w:cs="Arial"/>
          <w:i/>
          <w:sz w:val="22"/>
        </w:rPr>
        <w:t>Chesters</w:t>
      </w:r>
      <w:proofErr w:type="spellEnd"/>
      <w:r w:rsidRPr="00DA49A0">
        <w:rPr>
          <w:rFonts w:ascii="Arial" w:hAnsi="Arial" w:cs="Arial"/>
          <w:i/>
          <w:sz w:val="22"/>
        </w:rPr>
        <w:t xml:space="preserve"> 2001a p. 43)</w:t>
      </w:r>
    </w:p>
    <w:p w:rsidR="0019227B" w:rsidRPr="00245C6C" w:rsidRDefault="0019227B" w:rsidP="0019227B">
      <w:pPr>
        <w:spacing w:line="360" w:lineRule="auto"/>
        <w:jc w:val="both"/>
        <w:rPr>
          <w:rFonts w:ascii="Arial" w:hAnsi="Arial" w:cs="Arial"/>
          <w:sz w:val="22"/>
        </w:rPr>
      </w:pPr>
    </w:p>
    <w:p w:rsidR="0019227B" w:rsidRPr="00245C6C" w:rsidRDefault="0019227B" w:rsidP="0019227B">
      <w:pPr>
        <w:spacing w:line="360" w:lineRule="auto"/>
        <w:jc w:val="both"/>
        <w:rPr>
          <w:rFonts w:ascii="Arial" w:hAnsi="Arial" w:cs="Arial"/>
          <w:b/>
          <w:sz w:val="22"/>
          <w:u w:val="single"/>
        </w:rPr>
      </w:pPr>
      <w:r w:rsidRPr="00245C6C">
        <w:rPr>
          <w:rFonts w:ascii="Arial" w:hAnsi="Arial" w:cs="Arial"/>
          <w:b/>
          <w:sz w:val="22"/>
          <w:u w:val="single"/>
        </w:rPr>
        <w:t>The Indonesian Community Participation Project</w:t>
      </w:r>
    </w:p>
    <w:p w:rsidR="0019227B" w:rsidRPr="00245C6C" w:rsidRDefault="0019227B" w:rsidP="0019227B">
      <w:pPr>
        <w:jc w:val="both"/>
        <w:rPr>
          <w:rFonts w:ascii="Arial" w:hAnsi="Arial" w:cs="Arial"/>
          <w:sz w:val="22"/>
        </w:rPr>
      </w:pPr>
      <w:r w:rsidRPr="00245C6C">
        <w:rPr>
          <w:rFonts w:ascii="Arial" w:hAnsi="Arial" w:cs="Arial"/>
          <w:sz w:val="22"/>
        </w:rPr>
        <w:t>This research project was conducted in 2007. The researcher use</w:t>
      </w:r>
      <w:r>
        <w:rPr>
          <w:rFonts w:ascii="Arial" w:hAnsi="Arial" w:cs="Arial"/>
          <w:sz w:val="22"/>
        </w:rPr>
        <w:t xml:space="preserve">d </w:t>
      </w:r>
      <w:r w:rsidRPr="00245C6C">
        <w:rPr>
          <w:rFonts w:ascii="Arial" w:hAnsi="Arial" w:cs="Arial"/>
          <w:sz w:val="22"/>
        </w:rPr>
        <w:t xml:space="preserve">statistical analysis and questionnaires to explore issues </w:t>
      </w:r>
      <w:r>
        <w:rPr>
          <w:rFonts w:ascii="Arial" w:hAnsi="Arial" w:cs="Arial"/>
          <w:sz w:val="22"/>
        </w:rPr>
        <w:t xml:space="preserve">facing </w:t>
      </w:r>
      <w:r w:rsidRPr="00245C6C">
        <w:rPr>
          <w:rFonts w:ascii="Arial" w:hAnsi="Arial" w:cs="Arial"/>
          <w:sz w:val="22"/>
        </w:rPr>
        <w:t xml:space="preserve">the Indonesian community </w:t>
      </w:r>
      <w:r>
        <w:rPr>
          <w:rFonts w:ascii="Arial" w:hAnsi="Arial" w:cs="Arial"/>
          <w:sz w:val="22"/>
        </w:rPr>
        <w:t>while</w:t>
      </w:r>
      <w:r w:rsidRPr="00245C6C">
        <w:rPr>
          <w:rFonts w:ascii="Arial" w:hAnsi="Arial" w:cs="Arial"/>
          <w:sz w:val="22"/>
        </w:rPr>
        <w:t xml:space="preserve"> living in Sydney, their access to both Government and non-Government services, their needs and required services, their experiences living in the City of Sydney and demographic data. </w:t>
      </w:r>
    </w:p>
    <w:p w:rsidR="0019227B" w:rsidRPr="00245C6C" w:rsidRDefault="0019227B" w:rsidP="0019227B">
      <w:pPr>
        <w:numPr>
          <w:ilvl w:val="0"/>
          <w:numId w:val="9"/>
        </w:numPr>
        <w:jc w:val="both"/>
        <w:rPr>
          <w:rFonts w:ascii="Arial" w:hAnsi="Arial" w:cs="Arial"/>
          <w:sz w:val="22"/>
        </w:rPr>
      </w:pPr>
      <w:r w:rsidRPr="00245C6C">
        <w:rPr>
          <w:rFonts w:ascii="Arial" w:hAnsi="Arial" w:cs="Arial"/>
          <w:sz w:val="22"/>
        </w:rPr>
        <w:t xml:space="preserve">The research indicated that accessible information and services, knowledge of systems, and safety were major issues of concern to the community. </w:t>
      </w:r>
    </w:p>
    <w:p w:rsidR="0019227B" w:rsidRPr="00245C6C" w:rsidRDefault="0019227B" w:rsidP="0019227B">
      <w:pPr>
        <w:numPr>
          <w:ilvl w:val="0"/>
          <w:numId w:val="9"/>
        </w:numPr>
        <w:jc w:val="both"/>
        <w:rPr>
          <w:rFonts w:ascii="Arial" w:hAnsi="Arial" w:cs="Arial"/>
          <w:sz w:val="22"/>
        </w:rPr>
      </w:pPr>
      <w:r w:rsidRPr="00245C6C">
        <w:rPr>
          <w:rFonts w:ascii="Arial" w:hAnsi="Arial" w:cs="Arial"/>
          <w:sz w:val="22"/>
        </w:rPr>
        <w:t xml:space="preserve">Language barrier and employment </w:t>
      </w:r>
      <w:r>
        <w:rPr>
          <w:rFonts w:ascii="Arial" w:hAnsi="Arial" w:cs="Arial"/>
          <w:sz w:val="22"/>
        </w:rPr>
        <w:t xml:space="preserve">were the major </w:t>
      </w:r>
      <w:r w:rsidRPr="00245C6C">
        <w:rPr>
          <w:rFonts w:ascii="Arial" w:hAnsi="Arial" w:cs="Arial"/>
          <w:sz w:val="22"/>
        </w:rPr>
        <w:t>issue for recently arrived Indonesian migrants to Sydney.</w:t>
      </w:r>
    </w:p>
    <w:p w:rsidR="0019227B" w:rsidRPr="00245C6C" w:rsidRDefault="0019227B" w:rsidP="0019227B">
      <w:pPr>
        <w:numPr>
          <w:ilvl w:val="0"/>
          <w:numId w:val="9"/>
        </w:numPr>
        <w:jc w:val="both"/>
        <w:rPr>
          <w:rFonts w:ascii="Arial" w:hAnsi="Arial" w:cs="Arial"/>
          <w:sz w:val="22"/>
        </w:rPr>
      </w:pPr>
      <w:r w:rsidRPr="00245C6C">
        <w:rPr>
          <w:rFonts w:ascii="Arial" w:hAnsi="Arial" w:cs="Arial"/>
          <w:sz w:val="22"/>
        </w:rPr>
        <w:lastRenderedPageBreak/>
        <w:t xml:space="preserve">Not all migrants accessed English classes due to </w:t>
      </w:r>
      <w:r>
        <w:rPr>
          <w:rFonts w:ascii="Arial" w:hAnsi="Arial" w:cs="Arial"/>
          <w:sz w:val="22"/>
        </w:rPr>
        <w:t xml:space="preserve">being intimidated by </w:t>
      </w:r>
      <w:r w:rsidRPr="00245C6C">
        <w:rPr>
          <w:rFonts w:ascii="Arial" w:hAnsi="Arial" w:cs="Arial"/>
          <w:sz w:val="22"/>
        </w:rPr>
        <w:t xml:space="preserve">the system or </w:t>
      </w:r>
      <w:r>
        <w:rPr>
          <w:rFonts w:ascii="Arial" w:hAnsi="Arial" w:cs="Arial"/>
          <w:sz w:val="22"/>
        </w:rPr>
        <w:t xml:space="preserve">because of their </w:t>
      </w:r>
      <w:r w:rsidRPr="00245C6C">
        <w:rPr>
          <w:rFonts w:ascii="Arial" w:hAnsi="Arial" w:cs="Arial"/>
          <w:sz w:val="22"/>
        </w:rPr>
        <w:t>employment in areas that require</w:t>
      </w:r>
      <w:r>
        <w:rPr>
          <w:rFonts w:ascii="Arial" w:hAnsi="Arial" w:cs="Arial"/>
          <w:sz w:val="22"/>
        </w:rPr>
        <w:t>d</w:t>
      </w:r>
      <w:r w:rsidRPr="00245C6C">
        <w:rPr>
          <w:rFonts w:ascii="Arial" w:hAnsi="Arial" w:cs="Arial"/>
          <w:sz w:val="22"/>
        </w:rPr>
        <w:t xml:space="preserve"> lower levels of English proficiency (</w:t>
      </w:r>
      <w:proofErr w:type="spellStart"/>
      <w:r w:rsidRPr="00245C6C">
        <w:rPr>
          <w:rFonts w:ascii="Arial" w:hAnsi="Arial" w:cs="Arial"/>
          <w:sz w:val="22"/>
        </w:rPr>
        <w:t>Putru</w:t>
      </w:r>
      <w:proofErr w:type="spellEnd"/>
      <w:r w:rsidRPr="00245C6C">
        <w:rPr>
          <w:rFonts w:ascii="Arial" w:hAnsi="Arial" w:cs="Arial"/>
          <w:sz w:val="22"/>
        </w:rPr>
        <w:t xml:space="preserve"> 2007 p. 5).</w:t>
      </w:r>
    </w:p>
    <w:p w:rsidR="0019227B" w:rsidRPr="00245C6C" w:rsidRDefault="0019227B" w:rsidP="0019227B">
      <w:pPr>
        <w:numPr>
          <w:ilvl w:val="0"/>
          <w:numId w:val="8"/>
        </w:numPr>
        <w:jc w:val="both"/>
        <w:rPr>
          <w:rFonts w:ascii="Arial" w:hAnsi="Arial" w:cs="Arial"/>
          <w:sz w:val="22"/>
        </w:rPr>
      </w:pPr>
      <w:r w:rsidRPr="00245C6C">
        <w:rPr>
          <w:rFonts w:ascii="Arial" w:hAnsi="Arial" w:cs="Arial"/>
          <w:sz w:val="22"/>
        </w:rPr>
        <w:t xml:space="preserve">39% of respondents reported </w:t>
      </w:r>
      <w:r>
        <w:rPr>
          <w:rFonts w:ascii="Arial" w:hAnsi="Arial" w:cs="Arial"/>
          <w:sz w:val="22"/>
        </w:rPr>
        <w:t>some kind of crime and safety-</w:t>
      </w:r>
      <w:r w:rsidRPr="00245C6C">
        <w:rPr>
          <w:rFonts w:ascii="Arial" w:hAnsi="Arial" w:cs="Arial"/>
          <w:sz w:val="22"/>
        </w:rPr>
        <w:t>related experiences.</w:t>
      </w:r>
    </w:p>
    <w:p w:rsidR="0019227B" w:rsidRPr="00245C6C" w:rsidRDefault="0019227B" w:rsidP="0019227B">
      <w:pPr>
        <w:jc w:val="both"/>
        <w:rPr>
          <w:rFonts w:ascii="Arial" w:hAnsi="Arial" w:cs="Arial"/>
          <w:sz w:val="22"/>
        </w:rPr>
      </w:pPr>
    </w:p>
    <w:p w:rsidR="0019227B" w:rsidRPr="00245C6C" w:rsidRDefault="0019227B" w:rsidP="0019227B">
      <w:pPr>
        <w:spacing w:line="360" w:lineRule="auto"/>
        <w:jc w:val="both"/>
        <w:rPr>
          <w:rFonts w:ascii="Arial" w:hAnsi="Arial" w:cs="Arial"/>
          <w:sz w:val="22"/>
        </w:rPr>
      </w:pPr>
      <w:r w:rsidRPr="00245C6C">
        <w:rPr>
          <w:rFonts w:ascii="Arial" w:hAnsi="Arial" w:cs="Arial"/>
          <w:b/>
          <w:sz w:val="22"/>
          <w:u w:val="single"/>
        </w:rPr>
        <w:t>Ryde’s Korean Speaking Community Needs Analysis</w:t>
      </w:r>
    </w:p>
    <w:p w:rsidR="0019227B" w:rsidRPr="00245C6C" w:rsidRDefault="0019227B" w:rsidP="0019227B">
      <w:pPr>
        <w:jc w:val="both"/>
        <w:rPr>
          <w:rFonts w:ascii="Arial" w:hAnsi="Arial" w:cs="Arial"/>
          <w:sz w:val="22"/>
        </w:rPr>
      </w:pPr>
      <w:r w:rsidRPr="00245C6C">
        <w:rPr>
          <w:rFonts w:ascii="Arial" w:hAnsi="Arial" w:cs="Arial"/>
          <w:sz w:val="22"/>
        </w:rPr>
        <w:t>This needs assessment was conducted in 2008 and used questionnaires to address questions relating to the</w:t>
      </w:r>
      <w:r>
        <w:rPr>
          <w:rFonts w:ascii="Arial" w:hAnsi="Arial" w:cs="Arial"/>
          <w:sz w:val="22"/>
        </w:rPr>
        <w:t>ir</w:t>
      </w:r>
      <w:r w:rsidRPr="00245C6C">
        <w:rPr>
          <w:rFonts w:ascii="Arial" w:hAnsi="Arial" w:cs="Arial"/>
          <w:sz w:val="22"/>
        </w:rPr>
        <w:t xml:space="preserve"> local experience of the Ryde LGA, personal and community issues, service usage and English profici</w:t>
      </w:r>
      <w:r>
        <w:rPr>
          <w:rFonts w:ascii="Arial" w:hAnsi="Arial" w:cs="Arial"/>
          <w:sz w:val="22"/>
        </w:rPr>
        <w:t xml:space="preserve">ency. Key recommendations were made based on </w:t>
      </w:r>
      <w:r w:rsidRPr="00245C6C">
        <w:rPr>
          <w:rFonts w:ascii="Arial" w:hAnsi="Arial" w:cs="Arial"/>
          <w:sz w:val="22"/>
        </w:rPr>
        <w:t xml:space="preserve">findings from the research.  </w:t>
      </w:r>
    </w:p>
    <w:p w:rsidR="0019227B" w:rsidRPr="00245C6C" w:rsidRDefault="0019227B" w:rsidP="0019227B">
      <w:pPr>
        <w:numPr>
          <w:ilvl w:val="0"/>
          <w:numId w:val="8"/>
        </w:numPr>
        <w:jc w:val="both"/>
        <w:rPr>
          <w:rFonts w:ascii="Arial" w:hAnsi="Arial" w:cs="Arial"/>
          <w:sz w:val="22"/>
        </w:rPr>
      </w:pPr>
      <w:r w:rsidRPr="00245C6C">
        <w:rPr>
          <w:rFonts w:ascii="Arial" w:hAnsi="Arial" w:cs="Arial"/>
          <w:sz w:val="22"/>
        </w:rPr>
        <w:t>Language was the biggest settlement issue for newly arrived Korean migrants, with 89.3% of the sample identifying it as an issue (Ryde 2008 p.13).</w:t>
      </w:r>
    </w:p>
    <w:p w:rsidR="0019227B" w:rsidRDefault="0019227B" w:rsidP="0019227B">
      <w:pPr>
        <w:numPr>
          <w:ilvl w:val="0"/>
          <w:numId w:val="8"/>
        </w:numPr>
        <w:jc w:val="both"/>
        <w:rPr>
          <w:rFonts w:ascii="Arial" w:hAnsi="Arial" w:cs="Arial"/>
          <w:sz w:val="22"/>
        </w:rPr>
      </w:pPr>
      <w:r>
        <w:rPr>
          <w:rFonts w:ascii="Arial" w:hAnsi="Arial" w:cs="Arial"/>
          <w:sz w:val="22"/>
        </w:rPr>
        <w:t xml:space="preserve">Recommendations from this research included: </w:t>
      </w:r>
    </w:p>
    <w:p w:rsidR="0019227B" w:rsidRDefault="0019227B" w:rsidP="0019227B">
      <w:pPr>
        <w:numPr>
          <w:ilvl w:val="1"/>
          <w:numId w:val="8"/>
        </w:numPr>
        <w:jc w:val="both"/>
        <w:rPr>
          <w:rFonts w:ascii="Arial" w:hAnsi="Arial" w:cs="Arial"/>
          <w:sz w:val="22"/>
        </w:rPr>
      </w:pPr>
      <w:r>
        <w:rPr>
          <w:rFonts w:ascii="Arial" w:hAnsi="Arial" w:cs="Arial"/>
          <w:sz w:val="22"/>
        </w:rPr>
        <w:t>Increasing</w:t>
      </w:r>
      <w:r w:rsidRPr="00245C6C">
        <w:rPr>
          <w:rFonts w:ascii="Arial" w:hAnsi="Arial" w:cs="Arial"/>
          <w:sz w:val="22"/>
        </w:rPr>
        <w:t xml:space="preserve"> utilisation and provision of social services </w:t>
      </w:r>
      <w:r>
        <w:rPr>
          <w:rFonts w:ascii="Arial" w:hAnsi="Arial" w:cs="Arial"/>
          <w:sz w:val="22"/>
        </w:rPr>
        <w:t>by</w:t>
      </w:r>
      <w:r w:rsidRPr="00245C6C">
        <w:rPr>
          <w:rFonts w:ascii="Arial" w:hAnsi="Arial" w:cs="Arial"/>
          <w:sz w:val="22"/>
        </w:rPr>
        <w:t xml:space="preserve"> promotion th</w:t>
      </w:r>
      <w:r>
        <w:rPr>
          <w:rFonts w:ascii="Arial" w:hAnsi="Arial" w:cs="Arial"/>
          <w:sz w:val="22"/>
        </w:rPr>
        <w:t>em with</w:t>
      </w:r>
      <w:r w:rsidRPr="00245C6C">
        <w:rPr>
          <w:rFonts w:ascii="Arial" w:hAnsi="Arial" w:cs="Arial"/>
          <w:sz w:val="22"/>
        </w:rPr>
        <w:t xml:space="preserve"> translated flyers; </w:t>
      </w:r>
    </w:p>
    <w:p w:rsidR="0019227B" w:rsidRDefault="0019227B" w:rsidP="0019227B">
      <w:pPr>
        <w:numPr>
          <w:ilvl w:val="1"/>
          <w:numId w:val="8"/>
        </w:numPr>
        <w:jc w:val="both"/>
        <w:rPr>
          <w:rFonts w:ascii="Arial" w:hAnsi="Arial" w:cs="Arial"/>
          <w:sz w:val="22"/>
        </w:rPr>
      </w:pPr>
      <w:r>
        <w:rPr>
          <w:rFonts w:ascii="Arial" w:hAnsi="Arial" w:cs="Arial"/>
          <w:sz w:val="22"/>
        </w:rPr>
        <w:t>Increasing</w:t>
      </w:r>
      <w:r w:rsidRPr="00245C6C">
        <w:rPr>
          <w:rFonts w:ascii="Arial" w:hAnsi="Arial" w:cs="Arial"/>
          <w:sz w:val="22"/>
        </w:rPr>
        <w:t xml:space="preserve"> </w:t>
      </w:r>
      <w:r>
        <w:rPr>
          <w:rFonts w:ascii="Arial" w:hAnsi="Arial" w:cs="Arial"/>
          <w:sz w:val="22"/>
        </w:rPr>
        <w:t xml:space="preserve">the </w:t>
      </w:r>
      <w:r w:rsidRPr="00245C6C">
        <w:rPr>
          <w:rFonts w:ascii="Arial" w:hAnsi="Arial" w:cs="Arial"/>
          <w:sz w:val="22"/>
        </w:rPr>
        <w:t xml:space="preserve">promotion </w:t>
      </w:r>
      <w:r>
        <w:rPr>
          <w:rFonts w:ascii="Arial" w:hAnsi="Arial" w:cs="Arial"/>
          <w:sz w:val="22"/>
        </w:rPr>
        <w:t xml:space="preserve">of </w:t>
      </w:r>
      <w:r w:rsidRPr="00245C6C">
        <w:rPr>
          <w:rFonts w:ascii="Arial" w:hAnsi="Arial" w:cs="Arial"/>
          <w:sz w:val="22"/>
        </w:rPr>
        <w:t>and develop</w:t>
      </w:r>
      <w:r>
        <w:rPr>
          <w:rFonts w:ascii="Arial" w:hAnsi="Arial" w:cs="Arial"/>
          <w:sz w:val="22"/>
        </w:rPr>
        <w:t>ing</w:t>
      </w:r>
      <w:r w:rsidRPr="00245C6C">
        <w:rPr>
          <w:rFonts w:ascii="Arial" w:hAnsi="Arial" w:cs="Arial"/>
          <w:sz w:val="22"/>
        </w:rPr>
        <w:t xml:space="preserve"> strategies to enhance the language proficiency of the Korean community</w:t>
      </w:r>
      <w:r>
        <w:rPr>
          <w:rFonts w:ascii="Arial" w:hAnsi="Arial" w:cs="Arial"/>
          <w:sz w:val="22"/>
        </w:rPr>
        <w:t>,</w:t>
      </w:r>
      <w:r w:rsidRPr="00245C6C">
        <w:rPr>
          <w:rFonts w:ascii="Arial" w:hAnsi="Arial" w:cs="Arial"/>
          <w:sz w:val="22"/>
        </w:rPr>
        <w:t xml:space="preserve"> and</w:t>
      </w:r>
    </w:p>
    <w:p w:rsidR="0019227B" w:rsidRPr="00245C6C" w:rsidRDefault="0019227B" w:rsidP="0019227B">
      <w:pPr>
        <w:numPr>
          <w:ilvl w:val="1"/>
          <w:numId w:val="8"/>
        </w:numPr>
        <w:jc w:val="both"/>
        <w:rPr>
          <w:rFonts w:ascii="Arial" w:hAnsi="Arial" w:cs="Arial"/>
          <w:sz w:val="22"/>
        </w:rPr>
      </w:pPr>
      <w:r>
        <w:rPr>
          <w:rFonts w:ascii="Arial" w:hAnsi="Arial" w:cs="Arial"/>
          <w:sz w:val="22"/>
        </w:rPr>
        <w:t>D</w:t>
      </w:r>
      <w:r w:rsidRPr="00245C6C">
        <w:rPr>
          <w:rFonts w:ascii="Arial" w:hAnsi="Arial" w:cs="Arial"/>
          <w:sz w:val="22"/>
        </w:rPr>
        <w:t>evelop</w:t>
      </w:r>
      <w:r>
        <w:rPr>
          <w:rFonts w:ascii="Arial" w:hAnsi="Arial" w:cs="Arial"/>
          <w:sz w:val="22"/>
        </w:rPr>
        <w:t>ing</w:t>
      </w:r>
      <w:r w:rsidRPr="00245C6C">
        <w:rPr>
          <w:rFonts w:ascii="Arial" w:hAnsi="Arial" w:cs="Arial"/>
          <w:sz w:val="22"/>
        </w:rPr>
        <w:t xml:space="preserve"> strategies to promote a safe community. </w:t>
      </w:r>
    </w:p>
    <w:p w:rsidR="0019227B" w:rsidRPr="00245C6C" w:rsidRDefault="0019227B" w:rsidP="0019227B">
      <w:pPr>
        <w:spacing w:line="360" w:lineRule="auto"/>
        <w:ind w:left="360"/>
        <w:jc w:val="both"/>
        <w:rPr>
          <w:rFonts w:ascii="Arial" w:hAnsi="Arial" w:cs="Arial"/>
          <w:sz w:val="22"/>
        </w:rPr>
      </w:pPr>
    </w:p>
    <w:p w:rsidR="0019227B" w:rsidRPr="00245C6C" w:rsidRDefault="0019227B" w:rsidP="0019227B">
      <w:pPr>
        <w:spacing w:line="360" w:lineRule="auto"/>
        <w:jc w:val="both"/>
        <w:rPr>
          <w:rFonts w:ascii="Arial" w:hAnsi="Arial" w:cs="Arial"/>
          <w:b/>
          <w:sz w:val="22"/>
          <w:u w:val="single"/>
        </w:rPr>
      </w:pPr>
      <w:r w:rsidRPr="00245C6C">
        <w:rPr>
          <w:rFonts w:ascii="Arial" w:hAnsi="Arial" w:cs="Arial"/>
          <w:b/>
          <w:sz w:val="22"/>
          <w:u w:val="single"/>
        </w:rPr>
        <w:t>Richmond Latino Needs Assessment</w:t>
      </w:r>
    </w:p>
    <w:p w:rsidR="0019227B" w:rsidRPr="00245C6C" w:rsidRDefault="0019227B" w:rsidP="0019227B">
      <w:pPr>
        <w:jc w:val="both"/>
        <w:rPr>
          <w:rFonts w:ascii="Arial" w:hAnsi="Arial" w:cs="Arial"/>
          <w:sz w:val="22"/>
        </w:rPr>
      </w:pPr>
      <w:r w:rsidRPr="00245C6C">
        <w:rPr>
          <w:rFonts w:ascii="Arial" w:hAnsi="Arial" w:cs="Arial"/>
          <w:sz w:val="22"/>
        </w:rPr>
        <w:t xml:space="preserve">This research was conducted in 2009 and the researchers adopted a mixed-method approach using both surveys and qualitative interviews. </w:t>
      </w:r>
    </w:p>
    <w:p w:rsidR="0019227B" w:rsidRPr="00245C6C" w:rsidRDefault="0019227B" w:rsidP="0019227B">
      <w:pPr>
        <w:numPr>
          <w:ilvl w:val="0"/>
          <w:numId w:val="10"/>
        </w:numPr>
        <w:jc w:val="both"/>
        <w:rPr>
          <w:rFonts w:ascii="Arial" w:hAnsi="Arial" w:cs="Arial"/>
          <w:sz w:val="22"/>
        </w:rPr>
      </w:pPr>
      <w:r w:rsidRPr="00245C6C">
        <w:rPr>
          <w:rFonts w:ascii="Arial" w:hAnsi="Arial" w:cs="Arial"/>
          <w:sz w:val="22"/>
        </w:rPr>
        <w:t xml:space="preserve">A steering committee consisted of Latin adults and youth was formed to ensure that the questions </w:t>
      </w:r>
      <w:r>
        <w:rPr>
          <w:rFonts w:ascii="Arial" w:hAnsi="Arial" w:cs="Arial"/>
          <w:sz w:val="22"/>
        </w:rPr>
        <w:t>used in</w:t>
      </w:r>
      <w:r w:rsidRPr="00245C6C">
        <w:rPr>
          <w:rFonts w:ascii="Arial" w:hAnsi="Arial" w:cs="Arial"/>
          <w:sz w:val="22"/>
        </w:rPr>
        <w:t xml:space="preserve"> the surveys, interviews and focus groups were relevant to the local community</w:t>
      </w:r>
    </w:p>
    <w:p w:rsidR="0019227B" w:rsidRPr="00245C6C" w:rsidRDefault="0019227B" w:rsidP="0019227B">
      <w:pPr>
        <w:numPr>
          <w:ilvl w:val="0"/>
          <w:numId w:val="10"/>
        </w:numPr>
        <w:jc w:val="both"/>
        <w:rPr>
          <w:rFonts w:ascii="Arial" w:hAnsi="Arial" w:cs="Arial"/>
          <w:sz w:val="22"/>
        </w:rPr>
      </w:pPr>
      <w:r w:rsidRPr="00245C6C">
        <w:rPr>
          <w:rFonts w:ascii="Arial" w:hAnsi="Arial" w:cs="Arial"/>
          <w:sz w:val="22"/>
        </w:rPr>
        <w:t>212 completed surveys</w:t>
      </w:r>
      <w:r>
        <w:rPr>
          <w:rFonts w:ascii="Arial" w:hAnsi="Arial" w:cs="Arial"/>
          <w:sz w:val="22"/>
        </w:rPr>
        <w:t xml:space="preserve"> were collected</w:t>
      </w:r>
    </w:p>
    <w:p w:rsidR="0019227B" w:rsidRPr="00245C6C" w:rsidRDefault="0019227B" w:rsidP="0019227B">
      <w:pPr>
        <w:numPr>
          <w:ilvl w:val="0"/>
          <w:numId w:val="10"/>
        </w:numPr>
        <w:jc w:val="both"/>
        <w:rPr>
          <w:rFonts w:ascii="Arial" w:hAnsi="Arial" w:cs="Arial"/>
          <w:sz w:val="22"/>
        </w:rPr>
      </w:pPr>
      <w:r>
        <w:rPr>
          <w:rFonts w:ascii="Arial" w:hAnsi="Arial" w:cs="Arial"/>
          <w:sz w:val="22"/>
        </w:rPr>
        <w:t>Q</w:t>
      </w:r>
      <w:r w:rsidRPr="00245C6C">
        <w:rPr>
          <w:rFonts w:ascii="Arial" w:hAnsi="Arial" w:cs="Arial"/>
          <w:sz w:val="22"/>
        </w:rPr>
        <w:t xml:space="preserve">ualitative interviews </w:t>
      </w:r>
      <w:r>
        <w:rPr>
          <w:rFonts w:ascii="Arial" w:hAnsi="Arial" w:cs="Arial"/>
          <w:sz w:val="22"/>
        </w:rPr>
        <w:t xml:space="preserve">were conducted </w:t>
      </w:r>
      <w:r w:rsidRPr="00245C6C">
        <w:rPr>
          <w:rFonts w:ascii="Arial" w:hAnsi="Arial" w:cs="Arial"/>
          <w:sz w:val="22"/>
        </w:rPr>
        <w:t xml:space="preserve">with 15 community leaders and focus groups with 23 parents and 6 Latino boys. </w:t>
      </w:r>
    </w:p>
    <w:p w:rsidR="0019227B" w:rsidRPr="00245C6C" w:rsidRDefault="0019227B" w:rsidP="0019227B">
      <w:pPr>
        <w:numPr>
          <w:ilvl w:val="0"/>
          <w:numId w:val="10"/>
        </w:numPr>
        <w:jc w:val="both"/>
        <w:rPr>
          <w:rFonts w:ascii="Arial" w:hAnsi="Arial" w:cs="Arial"/>
          <w:sz w:val="22"/>
        </w:rPr>
      </w:pPr>
      <w:r w:rsidRPr="00245C6C">
        <w:rPr>
          <w:rFonts w:ascii="Arial" w:hAnsi="Arial" w:cs="Arial"/>
          <w:sz w:val="22"/>
        </w:rPr>
        <w:t>Researchers reported that</w:t>
      </w:r>
      <w:r>
        <w:rPr>
          <w:rFonts w:ascii="Arial" w:hAnsi="Arial" w:cs="Arial"/>
          <w:sz w:val="22"/>
        </w:rPr>
        <w:t xml:space="preserve"> the use of qualitative data</w:t>
      </w:r>
      <w:r w:rsidRPr="00245C6C">
        <w:rPr>
          <w:rFonts w:ascii="Arial" w:hAnsi="Arial" w:cs="Arial"/>
          <w:sz w:val="22"/>
        </w:rPr>
        <w:t xml:space="preserve"> provided more in-depth information regarding their health concerns and </w:t>
      </w:r>
      <w:r>
        <w:rPr>
          <w:rFonts w:ascii="Arial" w:hAnsi="Arial" w:cs="Arial"/>
          <w:sz w:val="22"/>
        </w:rPr>
        <w:t xml:space="preserve">the interviews made </w:t>
      </w:r>
      <w:r w:rsidRPr="00245C6C">
        <w:rPr>
          <w:rFonts w:ascii="Arial" w:hAnsi="Arial" w:cs="Arial"/>
          <w:sz w:val="22"/>
        </w:rPr>
        <w:t xml:space="preserve">it easier for participants to </w:t>
      </w:r>
      <w:r>
        <w:rPr>
          <w:rFonts w:ascii="Arial" w:hAnsi="Arial" w:cs="Arial"/>
          <w:sz w:val="22"/>
        </w:rPr>
        <w:t>describe</w:t>
      </w:r>
      <w:r w:rsidRPr="00245C6C">
        <w:rPr>
          <w:rFonts w:ascii="Arial" w:hAnsi="Arial" w:cs="Arial"/>
          <w:sz w:val="22"/>
        </w:rPr>
        <w:t xml:space="preserve"> inter-ethnic tensions and </w:t>
      </w:r>
      <w:r>
        <w:rPr>
          <w:rFonts w:ascii="Arial" w:hAnsi="Arial" w:cs="Arial"/>
          <w:sz w:val="22"/>
        </w:rPr>
        <w:t xml:space="preserve">their </w:t>
      </w:r>
      <w:r w:rsidRPr="00245C6C">
        <w:rPr>
          <w:rFonts w:ascii="Arial" w:hAnsi="Arial" w:cs="Arial"/>
          <w:sz w:val="22"/>
        </w:rPr>
        <w:t xml:space="preserve">immigration experience. </w:t>
      </w:r>
    </w:p>
    <w:p w:rsidR="0019227B" w:rsidRPr="00245C6C" w:rsidRDefault="0019227B" w:rsidP="0019227B">
      <w:pPr>
        <w:jc w:val="both"/>
        <w:rPr>
          <w:rFonts w:ascii="Arial" w:hAnsi="Arial" w:cs="Arial"/>
          <w:sz w:val="22"/>
        </w:rPr>
      </w:pPr>
    </w:p>
    <w:p w:rsidR="0019227B" w:rsidRDefault="0019227B" w:rsidP="0019227B">
      <w:pPr>
        <w:jc w:val="both"/>
        <w:rPr>
          <w:rFonts w:ascii="Arial" w:hAnsi="Arial" w:cs="Arial"/>
          <w:sz w:val="22"/>
        </w:rPr>
      </w:pPr>
      <w:bookmarkStart w:id="12" w:name="OLE_LINK2"/>
      <w:bookmarkStart w:id="13" w:name="OLE_LINK3"/>
      <w:r w:rsidRPr="00245C6C">
        <w:rPr>
          <w:rFonts w:ascii="Arial" w:hAnsi="Arial" w:cs="Arial"/>
          <w:sz w:val="22"/>
        </w:rPr>
        <w:t xml:space="preserve">According to both </w:t>
      </w:r>
      <w:r>
        <w:rPr>
          <w:rFonts w:ascii="Arial" w:hAnsi="Arial" w:cs="Arial"/>
          <w:sz w:val="22"/>
        </w:rPr>
        <w:t xml:space="preserve">the </w:t>
      </w:r>
      <w:r w:rsidRPr="00245C6C">
        <w:rPr>
          <w:rFonts w:ascii="Arial" w:hAnsi="Arial" w:cs="Arial"/>
          <w:sz w:val="22"/>
        </w:rPr>
        <w:t xml:space="preserve">Korean and Indonesian community reports, English language proficiency may have a significant impact on CALD residents’ awareness and usage of services, as well as </w:t>
      </w:r>
      <w:r w:rsidR="00D86D92">
        <w:rPr>
          <w:rFonts w:ascii="Arial" w:hAnsi="Arial" w:cs="Arial"/>
          <w:sz w:val="22"/>
        </w:rPr>
        <w:t>their understanding of how the government system works</w:t>
      </w:r>
      <w:r w:rsidRPr="00245C6C">
        <w:rPr>
          <w:rFonts w:ascii="Arial" w:hAnsi="Arial" w:cs="Arial"/>
          <w:sz w:val="22"/>
        </w:rPr>
        <w:t xml:space="preserve">. </w:t>
      </w:r>
    </w:p>
    <w:p w:rsidR="0019227B" w:rsidRDefault="0019227B" w:rsidP="0019227B">
      <w:pPr>
        <w:jc w:val="both"/>
        <w:rPr>
          <w:rFonts w:ascii="Arial" w:hAnsi="Arial" w:cs="Arial"/>
          <w:sz w:val="22"/>
        </w:rPr>
      </w:pPr>
    </w:p>
    <w:p w:rsidR="0019227B" w:rsidRPr="009E6323" w:rsidRDefault="0019227B" w:rsidP="0019227B">
      <w:pPr>
        <w:jc w:val="both"/>
        <w:rPr>
          <w:rFonts w:ascii="Arial" w:hAnsi="Arial" w:cs="Arial"/>
          <w:sz w:val="22"/>
        </w:rPr>
      </w:pPr>
      <w:r>
        <w:rPr>
          <w:rFonts w:ascii="Arial" w:hAnsi="Arial" w:cs="Arial"/>
          <w:sz w:val="22"/>
        </w:rPr>
        <w:t xml:space="preserve">However, previous research may not have </w:t>
      </w:r>
      <w:r w:rsidRPr="00245C6C">
        <w:rPr>
          <w:rFonts w:ascii="Arial" w:hAnsi="Arial" w:cs="Arial"/>
          <w:sz w:val="22"/>
        </w:rPr>
        <w:t>placed enough emphasis on safety issues as well as the knowledge and utilisation of Government, Council and Non-Government services. Furthermore, no previous researc</w:t>
      </w:r>
      <w:r>
        <w:rPr>
          <w:rFonts w:ascii="Arial" w:hAnsi="Arial" w:cs="Arial"/>
          <w:sz w:val="22"/>
        </w:rPr>
        <w:t>h</w:t>
      </w:r>
      <w:r w:rsidRPr="00245C6C">
        <w:rPr>
          <w:rFonts w:ascii="Arial" w:hAnsi="Arial" w:cs="Arial"/>
          <w:sz w:val="22"/>
        </w:rPr>
        <w:t xml:space="preserve"> </w:t>
      </w:r>
      <w:r>
        <w:rPr>
          <w:rFonts w:ascii="Arial" w:hAnsi="Arial" w:cs="Arial"/>
          <w:sz w:val="22"/>
        </w:rPr>
        <w:t xml:space="preserve">specifically targeted </w:t>
      </w:r>
      <w:r w:rsidRPr="00245C6C">
        <w:rPr>
          <w:rFonts w:ascii="Arial" w:hAnsi="Arial" w:cs="Arial"/>
          <w:sz w:val="22"/>
        </w:rPr>
        <w:t xml:space="preserve">the Korean community within the City of Sydney LGA. </w:t>
      </w:r>
      <w:r>
        <w:rPr>
          <w:rFonts w:ascii="Arial" w:hAnsi="Arial" w:cs="Arial"/>
          <w:sz w:val="22"/>
        </w:rPr>
        <w:t>T</w:t>
      </w:r>
      <w:r w:rsidRPr="00245C6C">
        <w:rPr>
          <w:rFonts w:ascii="Arial" w:hAnsi="Arial" w:cs="Arial"/>
          <w:sz w:val="22"/>
        </w:rPr>
        <w:t xml:space="preserve">his research </w:t>
      </w:r>
      <w:r>
        <w:rPr>
          <w:rFonts w:ascii="Arial" w:hAnsi="Arial" w:cs="Arial"/>
          <w:sz w:val="22"/>
        </w:rPr>
        <w:t>hoped to fill that gap as well as</w:t>
      </w:r>
      <w:r w:rsidRPr="00245C6C">
        <w:rPr>
          <w:rFonts w:ascii="Arial" w:hAnsi="Arial" w:cs="Arial"/>
          <w:sz w:val="22"/>
        </w:rPr>
        <w:t xml:space="preserve"> to discover some of the important issues </w:t>
      </w:r>
      <w:r>
        <w:rPr>
          <w:rFonts w:ascii="Arial" w:hAnsi="Arial" w:cs="Arial"/>
          <w:sz w:val="22"/>
        </w:rPr>
        <w:t>facing the Korean community that have</w:t>
      </w:r>
      <w:r w:rsidRPr="00245C6C">
        <w:rPr>
          <w:rFonts w:ascii="Arial" w:hAnsi="Arial" w:cs="Arial"/>
          <w:sz w:val="22"/>
        </w:rPr>
        <w:t xml:space="preserve"> not yet been addressed within the City of Sydney LGA. </w:t>
      </w:r>
      <w:bookmarkEnd w:id="12"/>
      <w:bookmarkEnd w:id="13"/>
    </w:p>
    <w:p w:rsidR="0019227B" w:rsidRDefault="0019227B" w:rsidP="0019227B">
      <w:pPr>
        <w:pStyle w:val="Heading1"/>
      </w:pPr>
    </w:p>
    <w:p w:rsidR="0019227B" w:rsidRPr="002238DF" w:rsidRDefault="000C2EB6" w:rsidP="0019227B">
      <w:pPr>
        <w:pStyle w:val="Heading1"/>
        <w:rPr>
          <w:rFonts w:ascii="Arial" w:hAnsi="Arial" w:cs="Arial"/>
          <w:sz w:val="22"/>
        </w:rPr>
      </w:pPr>
      <w:bookmarkStart w:id="14" w:name="_Toc158312188"/>
      <w:r>
        <w:rPr>
          <w:rFonts w:ascii="Arial" w:hAnsi="Arial" w:cs="Arial"/>
        </w:rPr>
        <w:br w:type="page"/>
      </w:r>
      <w:r w:rsidR="0019227B" w:rsidRPr="002238DF">
        <w:rPr>
          <w:rFonts w:ascii="Arial" w:hAnsi="Arial" w:cs="Arial"/>
        </w:rPr>
        <w:lastRenderedPageBreak/>
        <w:t>5. METHODOLOGY</w:t>
      </w:r>
      <w:bookmarkEnd w:id="14"/>
    </w:p>
    <w:p w:rsidR="0019227B" w:rsidRDefault="0019227B" w:rsidP="0019227B">
      <w:pPr>
        <w:jc w:val="both"/>
        <w:rPr>
          <w:rFonts w:ascii="Arial" w:hAnsi="Arial" w:cs="Arial"/>
          <w:sz w:val="22"/>
        </w:rPr>
      </w:pPr>
      <w:r>
        <w:rPr>
          <w:rFonts w:ascii="Arial" w:hAnsi="Arial" w:cs="Arial"/>
          <w:sz w:val="22"/>
        </w:rPr>
        <w:t xml:space="preserve">Previous research used both </w:t>
      </w:r>
      <w:r w:rsidRPr="00245C6C">
        <w:rPr>
          <w:rFonts w:ascii="Arial" w:hAnsi="Arial" w:cs="Arial"/>
          <w:sz w:val="22"/>
        </w:rPr>
        <w:t>quantitative and qualitative methods</w:t>
      </w:r>
      <w:r>
        <w:rPr>
          <w:rFonts w:ascii="Arial" w:hAnsi="Arial" w:cs="Arial"/>
          <w:sz w:val="22"/>
        </w:rPr>
        <w:t xml:space="preserve">; </w:t>
      </w:r>
      <w:r w:rsidRPr="00245C6C">
        <w:rPr>
          <w:rFonts w:ascii="Arial" w:hAnsi="Arial" w:cs="Arial"/>
          <w:sz w:val="22"/>
        </w:rPr>
        <w:t>the use of focus groups and interviews were not as common as the use of questionnaires. An integrated</w:t>
      </w:r>
      <w:r>
        <w:rPr>
          <w:rFonts w:ascii="Arial" w:hAnsi="Arial" w:cs="Arial"/>
          <w:sz w:val="22"/>
        </w:rPr>
        <w:t xml:space="preserve"> mixed-method research design was</w:t>
      </w:r>
      <w:r w:rsidRPr="00245C6C">
        <w:rPr>
          <w:rFonts w:ascii="Arial" w:hAnsi="Arial" w:cs="Arial"/>
          <w:sz w:val="22"/>
        </w:rPr>
        <w:t xml:space="preserve"> propose</w:t>
      </w:r>
      <w:r>
        <w:rPr>
          <w:rFonts w:ascii="Arial" w:hAnsi="Arial" w:cs="Arial"/>
          <w:sz w:val="22"/>
        </w:rPr>
        <w:t>d as the basis for the research</w:t>
      </w:r>
      <w:r w:rsidRPr="00245C6C">
        <w:rPr>
          <w:rFonts w:ascii="Arial" w:hAnsi="Arial" w:cs="Arial"/>
          <w:sz w:val="22"/>
        </w:rPr>
        <w:t xml:space="preserve">. The research methods </w:t>
      </w:r>
      <w:r>
        <w:rPr>
          <w:rFonts w:ascii="Arial" w:hAnsi="Arial" w:cs="Arial"/>
          <w:sz w:val="22"/>
        </w:rPr>
        <w:t>carried out</w:t>
      </w:r>
      <w:r w:rsidRPr="00245C6C">
        <w:rPr>
          <w:rFonts w:ascii="Arial" w:hAnsi="Arial" w:cs="Arial"/>
          <w:sz w:val="22"/>
        </w:rPr>
        <w:t xml:space="preserve"> </w:t>
      </w:r>
      <w:r>
        <w:rPr>
          <w:rFonts w:ascii="Arial" w:hAnsi="Arial" w:cs="Arial"/>
          <w:sz w:val="22"/>
        </w:rPr>
        <w:t>we</w:t>
      </w:r>
      <w:r w:rsidRPr="00245C6C">
        <w:rPr>
          <w:rFonts w:ascii="Arial" w:hAnsi="Arial" w:cs="Arial"/>
          <w:sz w:val="22"/>
        </w:rPr>
        <w:t>re:</w:t>
      </w:r>
    </w:p>
    <w:p w:rsidR="0019227B" w:rsidRPr="00245C6C" w:rsidRDefault="0019227B" w:rsidP="0019227B">
      <w:pPr>
        <w:jc w:val="both"/>
        <w:rPr>
          <w:rFonts w:ascii="Arial" w:hAnsi="Arial" w:cs="Arial"/>
          <w:sz w:val="22"/>
        </w:rPr>
      </w:pPr>
    </w:p>
    <w:p w:rsidR="0019227B" w:rsidRPr="00245C6C" w:rsidRDefault="0019227B" w:rsidP="0019227B">
      <w:pPr>
        <w:numPr>
          <w:ilvl w:val="0"/>
          <w:numId w:val="1"/>
        </w:numPr>
        <w:jc w:val="both"/>
        <w:rPr>
          <w:rFonts w:ascii="Arial" w:hAnsi="Arial" w:cs="Arial"/>
          <w:sz w:val="22"/>
        </w:rPr>
      </w:pPr>
      <w:r w:rsidRPr="00245C6C">
        <w:rPr>
          <w:rFonts w:ascii="Arial" w:hAnsi="Arial" w:cs="Arial"/>
          <w:sz w:val="22"/>
        </w:rPr>
        <w:t>Self-completion questionnaire</w:t>
      </w:r>
    </w:p>
    <w:p w:rsidR="0019227B" w:rsidRPr="00245C6C" w:rsidRDefault="0019227B" w:rsidP="0019227B">
      <w:pPr>
        <w:numPr>
          <w:ilvl w:val="0"/>
          <w:numId w:val="1"/>
        </w:numPr>
        <w:jc w:val="both"/>
        <w:rPr>
          <w:rFonts w:ascii="Arial" w:hAnsi="Arial" w:cs="Arial"/>
          <w:sz w:val="22"/>
        </w:rPr>
      </w:pPr>
      <w:r w:rsidRPr="00245C6C">
        <w:rPr>
          <w:rFonts w:ascii="Arial" w:hAnsi="Arial" w:cs="Arial"/>
          <w:sz w:val="22"/>
        </w:rPr>
        <w:t>Interviews</w:t>
      </w:r>
    </w:p>
    <w:p w:rsidR="0019227B" w:rsidRDefault="0019227B" w:rsidP="0019227B">
      <w:pPr>
        <w:numPr>
          <w:ilvl w:val="0"/>
          <w:numId w:val="1"/>
        </w:numPr>
        <w:spacing w:after="240"/>
        <w:ind w:left="714" w:hanging="357"/>
        <w:jc w:val="both"/>
        <w:rPr>
          <w:rFonts w:ascii="Arial" w:hAnsi="Arial" w:cs="Arial"/>
          <w:sz w:val="22"/>
        </w:rPr>
      </w:pPr>
      <w:r w:rsidRPr="00245C6C">
        <w:rPr>
          <w:rFonts w:ascii="Arial" w:hAnsi="Arial" w:cs="Arial"/>
          <w:sz w:val="22"/>
        </w:rPr>
        <w:t>Focus Groups</w:t>
      </w:r>
    </w:p>
    <w:p w:rsidR="0019227B" w:rsidRDefault="0019227B" w:rsidP="0019227B">
      <w:pPr>
        <w:jc w:val="both"/>
        <w:rPr>
          <w:rFonts w:ascii="Arial" w:hAnsi="Arial" w:cs="Arial"/>
          <w:sz w:val="22"/>
        </w:rPr>
      </w:pPr>
      <w:r w:rsidRPr="00245C6C">
        <w:rPr>
          <w:rFonts w:ascii="Arial" w:hAnsi="Arial" w:cs="Arial"/>
          <w:sz w:val="22"/>
        </w:rPr>
        <w:t>The three data collection methods compliment</w:t>
      </w:r>
      <w:r>
        <w:rPr>
          <w:rFonts w:ascii="Arial" w:hAnsi="Arial" w:cs="Arial"/>
          <w:sz w:val="22"/>
        </w:rPr>
        <w:t>ed</w:t>
      </w:r>
      <w:r w:rsidRPr="00245C6C">
        <w:rPr>
          <w:rFonts w:ascii="Arial" w:hAnsi="Arial" w:cs="Arial"/>
          <w:sz w:val="22"/>
        </w:rPr>
        <w:t xml:space="preserve"> each other in that the limitation</w:t>
      </w:r>
      <w:r>
        <w:rPr>
          <w:rFonts w:ascii="Arial" w:hAnsi="Arial" w:cs="Arial"/>
          <w:sz w:val="22"/>
        </w:rPr>
        <w:t>s</w:t>
      </w:r>
      <w:r w:rsidRPr="00245C6C">
        <w:rPr>
          <w:rFonts w:ascii="Arial" w:hAnsi="Arial" w:cs="Arial"/>
          <w:sz w:val="22"/>
        </w:rPr>
        <w:t xml:space="preserve"> of a largel</w:t>
      </w:r>
      <w:r>
        <w:rPr>
          <w:rFonts w:ascii="Arial" w:hAnsi="Arial" w:cs="Arial"/>
          <w:sz w:val="22"/>
        </w:rPr>
        <w:t>y quantitative questionnaire were addressed through more in-</w:t>
      </w:r>
      <w:r w:rsidRPr="00245C6C">
        <w:rPr>
          <w:rFonts w:ascii="Arial" w:hAnsi="Arial" w:cs="Arial"/>
          <w:sz w:val="22"/>
        </w:rPr>
        <w:t xml:space="preserve">depth interviews. </w:t>
      </w:r>
      <w:r>
        <w:rPr>
          <w:rFonts w:ascii="Arial" w:hAnsi="Arial" w:cs="Arial"/>
          <w:sz w:val="22"/>
        </w:rPr>
        <w:t xml:space="preserve">Meanwhile, </w:t>
      </w:r>
      <w:r w:rsidRPr="00245C6C">
        <w:rPr>
          <w:rFonts w:ascii="Arial" w:hAnsi="Arial" w:cs="Arial"/>
          <w:sz w:val="22"/>
        </w:rPr>
        <w:t xml:space="preserve">qualitative data from the interviews and focus groups </w:t>
      </w:r>
      <w:r>
        <w:rPr>
          <w:rFonts w:ascii="Arial" w:hAnsi="Arial" w:cs="Arial"/>
          <w:sz w:val="22"/>
        </w:rPr>
        <w:t>were</w:t>
      </w:r>
      <w:r w:rsidRPr="00245C6C">
        <w:rPr>
          <w:rFonts w:ascii="Arial" w:hAnsi="Arial" w:cs="Arial"/>
          <w:sz w:val="22"/>
        </w:rPr>
        <w:t xml:space="preserve"> validated by the statistical data of the questionnaires.</w:t>
      </w:r>
    </w:p>
    <w:p w:rsidR="0019227B" w:rsidRDefault="0019227B" w:rsidP="0019227B">
      <w:pPr>
        <w:jc w:val="both"/>
        <w:rPr>
          <w:rFonts w:ascii="Arial" w:hAnsi="Arial" w:cs="Arial"/>
          <w:sz w:val="22"/>
        </w:rPr>
      </w:pPr>
    </w:p>
    <w:p w:rsidR="0019227B" w:rsidRPr="009E6323" w:rsidRDefault="0019227B" w:rsidP="0019227B">
      <w:pPr>
        <w:jc w:val="both"/>
        <w:rPr>
          <w:rFonts w:ascii="Arial" w:hAnsi="Arial" w:cs="Arial"/>
          <w:sz w:val="22"/>
        </w:rPr>
      </w:pPr>
      <w:r w:rsidRPr="00245C6C">
        <w:rPr>
          <w:rFonts w:ascii="Arial" w:hAnsi="Arial" w:cs="Arial"/>
          <w:b/>
          <w:sz w:val="22"/>
          <w:u w:val="single"/>
        </w:rPr>
        <w:t>Self-completion questionnaires</w:t>
      </w:r>
    </w:p>
    <w:p w:rsidR="0019227B"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Pr>
          <w:rFonts w:ascii="Arial" w:hAnsi="Arial" w:cs="Arial"/>
          <w:sz w:val="22"/>
        </w:rPr>
        <w:t>Self-</w:t>
      </w:r>
      <w:r w:rsidRPr="00245C6C">
        <w:rPr>
          <w:rFonts w:ascii="Arial" w:hAnsi="Arial" w:cs="Arial"/>
          <w:sz w:val="22"/>
        </w:rPr>
        <w:t xml:space="preserve">completion questionnaires </w:t>
      </w:r>
      <w:r>
        <w:rPr>
          <w:rFonts w:ascii="Arial" w:hAnsi="Arial" w:cs="Arial"/>
          <w:sz w:val="22"/>
        </w:rPr>
        <w:t>allowed for</w:t>
      </w:r>
      <w:r w:rsidRPr="00245C6C">
        <w:rPr>
          <w:rFonts w:ascii="Arial" w:hAnsi="Arial" w:cs="Arial"/>
          <w:sz w:val="22"/>
        </w:rPr>
        <w:t xml:space="preserve"> the canvassing of a wide section of the community, while also allowing for statistical analysis. The</w:t>
      </w:r>
      <w:r>
        <w:rPr>
          <w:rFonts w:ascii="Arial" w:hAnsi="Arial" w:cs="Arial"/>
          <w:sz w:val="22"/>
        </w:rPr>
        <w:t>y covered a broad range of questions and yielded interesting results. The use of questionnaires was</w:t>
      </w:r>
      <w:r w:rsidRPr="00245C6C">
        <w:rPr>
          <w:rFonts w:ascii="Arial" w:hAnsi="Arial" w:cs="Arial"/>
          <w:sz w:val="22"/>
        </w:rPr>
        <w:t xml:space="preserve"> especially advan</w:t>
      </w:r>
      <w:r>
        <w:rPr>
          <w:rFonts w:ascii="Arial" w:hAnsi="Arial" w:cs="Arial"/>
          <w:sz w:val="22"/>
        </w:rPr>
        <w:t>tageous when limited resources we</w:t>
      </w:r>
      <w:r w:rsidRPr="00245C6C">
        <w:rPr>
          <w:rFonts w:ascii="Arial" w:hAnsi="Arial" w:cs="Arial"/>
          <w:sz w:val="22"/>
        </w:rPr>
        <w:t>re available for the research project</w:t>
      </w:r>
      <w:r>
        <w:rPr>
          <w:rFonts w:ascii="Arial" w:hAnsi="Arial" w:cs="Arial"/>
          <w:sz w:val="22"/>
        </w:rPr>
        <w:t>. It was</w:t>
      </w:r>
      <w:r w:rsidRPr="00245C6C">
        <w:rPr>
          <w:rFonts w:ascii="Arial" w:hAnsi="Arial" w:cs="Arial"/>
          <w:sz w:val="22"/>
        </w:rPr>
        <w:t xml:space="preserve"> convenient to distribute, as large quantities of questionnaires </w:t>
      </w:r>
      <w:r>
        <w:rPr>
          <w:rFonts w:ascii="Arial" w:hAnsi="Arial" w:cs="Arial"/>
          <w:sz w:val="22"/>
        </w:rPr>
        <w:t>were</w:t>
      </w:r>
      <w:r w:rsidRPr="00245C6C">
        <w:rPr>
          <w:rFonts w:ascii="Arial" w:hAnsi="Arial" w:cs="Arial"/>
          <w:sz w:val="22"/>
        </w:rPr>
        <w:t xml:space="preserve"> </w:t>
      </w:r>
      <w:r>
        <w:rPr>
          <w:rFonts w:ascii="Arial" w:hAnsi="Arial" w:cs="Arial"/>
          <w:sz w:val="22"/>
        </w:rPr>
        <w:t>distributed</w:t>
      </w:r>
      <w:r w:rsidRPr="00245C6C">
        <w:rPr>
          <w:rFonts w:ascii="Arial" w:hAnsi="Arial" w:cs="Arial"/>
          <w:sz w:val="22"/>
        </w:rPr>
        <w:t xml:space="preserve"> at the same time</w:t>
      </w:r>
      <w:r>
        <w:rPr>
          <w:rFonts w:ascii="Arial" w:hAnsi="Arial" w:cs="Arial"/>
          <w:sz w:val="22"/>
        </w:rPr>
        <w:t xml:space="preserve">. </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The use of s</w:t>
      </w:r>
      <w:r>
        <w:rPr>
          <w:rFonts w:ascii="Arial" w:hAnsi="Arial" w:cs="Arial"/>
          <w:sz w:val="22"/>
        </w:rPr>
        <w:t>elf-completion questionnaire was</w:t>
      </w:r>
      <w:r w:rsidRPr="00245C6C">
        <w:rPr>
          <w:rFonts w:ascii="Arial" w:hAnsi="Arial" w:cs="Arial"/>
          <w:sz w:val="22"/>
        </w:rPr>
        <w:t xml:space="preserve"> also </w:t>
      </w:r>
      <w:r>
        <w:rPr>
          <w:rFonts w:ascii="Arial" w:hAnsi="Arial" w:cs="Arial"/>
          <w:sz w:val="22"/>
        </w:rPr>
        <w:t xml:space="preserve">intended to </w:t>
      </w:r>
      <w:r w:rsidRPr="00245C6C">
        <w:rPr>
          <w:rFonts w:ascii="Arial" w:hAnsi="Arial" w:cs="Arial"/>
          <w:sz w:val="22"/>
        </w:rPr>
        <w:t xml:space="preserve">avoid the possible implication of interviewer effects. </w:t>
      </w:r>
      <w:proofErr w:type="spellStart"/>
      <w:r w:rsidRPr="00245C6C">
        <w:rPr>
          <w:rFonts w:ascii="Arial" w:hAnsi="Arial" w:cs="Arial"/>
          <w:sz w:val="22"/>
        </w:rPr>
        <w:t>Bryman</w:t>
      </w:r>
      <w:proofErr w:type="spellEnd"/>
      <w:r w:rsidRPr="00245C6C">
        <w:rPr>
          <w:rFonts w:ascii="Arial" w:hAnsi="Arial" w:cs="Arial"/>
          <w:sz w:val="22"/>
        </w:rPr>
        <w:t xml:space="preserve"> (2008) has noted that the characteristics of interviewer may affect respondent’s answers. There is also a tendency for respondents to answer more honestly without the presence of the researcher, in particular to questions that may induce anxiety or embarrassment. Findings from the results of the questionnaire </w:t>
      </w:r>
      <w:r>
        <w:rPr>
          <w:rFonts w:ascii="Arial" w:hAnsi="Arial" w:cs="Arial"/>
          <w:sz w:val="22"/>
        </w:rPr>
        <w:t>were then</w:t>
      </w:r>
      <w:r w:rsidRPr="00245C6C">
        <w:rPr>
          <w:rFonts w:ascii="Arial" w:hAnsi="Arial" w:cs="Arial"/>
          <w:sz w:val="22"/>
        </w:rPr>
        <w:t xml:space="preserve"> used to inform </w:t>
      </w:r>
      <w:r>
        <w:rPr>
          <w:rFonts w:ascii="Arial" w:hAnsi="Arial" w:cs="Arial"/>
          <w:sz w:val="22"/>
        </w:rPr>
        <w:t>the</w:t>
      </w:r>
      <w:r w:rsidRPr="00245C6C">
        <w:rPr>
          <w:rFonts w:ascii="Arial" w:hAnsi="Arial" w:cs="Arial"/>
          <w:sz w:val="22"/>
        </w:rPr>
        <w:t xml:space="preserve"> outline of the interviews and focus groups in the </w:t>
      </w:r>
      <w:r>
        <w:rPr>
          <w:rFonts w:ascii="Arial" w:hAnsi="Arial" w:cs="Arial"/>
          <w:sz w:val="22"/>
        </w:rPr>
        <w:t>next</w:t>
      </w:r>
      <w:r w:rsidRPr="00245C6C">
        <w:rPr>
          <w:rFonts w:ascii="Arial" w:hAnsi="Arial" w:cs="Arial"/>
          <w:sz w:val="22"/>
        </w:rPr>
        <w:t xml:space="preserve"> stage of data collection.</w:t>
      </w:r>
    </w:p>
    <w:p w:rsidR="0019227B" w:rsidRPr="00245C6C"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 xml:space="preserve">Both open and closed questions </w:t>
      </w:r>
      <w:r>
        <w:rPr>
          <w:rFonts w:ascii="Arial" w:hAnsi="Arial" w:cs="Arial"/>
          <w:sz w:val="22"/>
        </w:rPr>
        <w:t>were</w:t>
      </w:r>
      <w:r w:rsidRPr="00245C6C">
        <w:rPr>
          <w:rFonts w:ascii="Arial" w:hAnsi="Arial" w:cs="Arial"/>
          <w:sz w:val="22"/>
        </w:rPr>
        <w:t xml:space="preserve"> incorporated in the questionnaire. Quantitative questions require</w:t>
      </w:r>
      <w:r>
        <w:rPr>
          <w:rFonts w:ascii="Arial" w:hAnsi="Arial" w:cs="Arial"/>
          <w:sz w:val="22"/>
        </w:rPr>
        <w:t>d less time and we</w:t>
      </w:r>
      <w:r w:rsidRPr="00245C6C">
        <w:rPr>
          <w:rFonts w:ascii="Arial" w:hAnsi="Arial" w:cs="Arial"/>
          <w:sz w:val="22"/>
        </w:rPr>
        <w:t>r</w:t>
      </w:r>
      <w:r>
        <w:rPr>
          <w:rFonts w:ascii="Arial" w:hAnsi="Arial" w:cs="Arial"/>
          <w:sz w:val="22"/>
        </w:rPr>
        <w:t>e easier to complete which lead</w:t>
      </w:r>
      <w:r w:rsidRPr="00245C6C">
        <w:rPr>
          <w:rFonts w:ascii="Arial" w:hAnsi="Arial" w:cs="Arial"/>
          <w:sz w:val="22"/>
        </w:rPr>
        <w:t xml:space="preserve"> to better response rate</w:t>
      </w:r>
      <w:r>
        <w:rPr>
          <w:rFonts w:ascii="Arial" w:hAnsi="Arial" w:cs="Arial"/>
          <w:sz w:val="22"/>
        </w:rPr>
        <w:t>s</w:t>
      </w:r>
      <w:r w:rsidRPr="00245C6C">
        <w:rPr>
          <w:rFonts w:ascii="Arial" w:hAnsi="Arial" w:cs="Arial"/>
          <w:sz w:val="22"/>
        </w:rPr>
        <w:t xml:space="preserve"> and less missing data. A qualitative component </w:t>
      </w:r>
      <w:r>
        <w:rPr>
          <w:rFonts w:ascii="Arial" w:hAnsi="Arial" w:cs="Arial"/>
          <w:sz w:val="22"/>
        </w:rPr>
        <w:t>was</w:t>
      </w:r>
      <w:r w:rsidRPr="00245C6C">
        <w:rPr>
          <w:rFonts w:ascii="Arial" w:hAnsi="Arial" w:cs="Arial"/>
          <w:sz w:val="22"/>
        </w:rPr>
        <w:t xml:space="preserve"> included in the questionnaire to </w:t>
      </w:r>
      <w:r>
        <w:rPr>
          <w:rFonts w:ascii="Arial" w:hAnsi="Arial" w:cs="Arial"/>
          <w:sz w:val="22"/>
        </w:rPr>
        <w:t xml:space="preserve">not </w:t>
      </w:r>
      <w:r w:rsidRPr="00245C6C">
        <w:rPr>
          <w:rFonts w:ascii="Arial" w:hAnsi="Arial" w:cs="Arial"/>
          <w:sz w:val="22"/>
        </w:rPr>
        <w:t>restrict the range of answers of the participants</w:t>
      </w:r>
      <w:r>
        <w:rPr>
          <w:rFonts w:ascii="Arial" w:hAnsi="Arial" w:cs="Arial"/>
          <w:sz w:val="22"/>
        </w:rPr>
        <w:t xml:space="preserve"> or </w:t>
      </w:r>
      <w:r w:rsidRPr="00245C6C">
        <w:rPr>
          <w:rFonts w:ascii="Arial" w:hAnsi="Arial" w:cs="Arial"/>
          <w:sz w:val="22"/>
        </w:rPr>
        <w:t xml:space="preserve">pre-empt responses to questions. This </w:t>
      </w:r>
      <w:r>
        <w:rPr>
          <w:rFonts w:ascii="Arial" w:hAnsi="Arial" w:cs="Arial"/>
          <w:sz w:val="22"/>
        </w:rPr>
        <w:t>took</w:t>
      </w:r>
      <w:r w:rsidRPr="00245C6C">
        <w:rPr>
          <w:rFonts w:ascii="Arial" w:hAnsi="Arial" w:cs="Arial"/>
          <w:sz w:val="22"/>
        </w:rPr>
        <w:t xml:space="preserve"> the form of the inclusion of </w:t>
      </w:r>
      <w:r>
        <w:rPr>
          <w:rFonts w:ascii="Arial" w:hAnsi="Arial" w:cs="Arial"/>
          <w:sz w:val="22"/>
        </w:rPr>
        <w:t xml:space="preserve">the category </w:t>
      </w:r>
      <w:r w:rsidRPr="00245C6C">
        <w:rPr>
          <w:rFonts w:ascii="Arial" w:hAnsi="Arial" w:cs="Arial"/>
          <w:sz w:val="22"/>
        </w:rPr>
        <w:t>‘ot</w:t>
      </w:r>
      <w:r>
        <w:rPr>
          <w:rFonts w:ascii="Arial" w:hAnsi="Arial" w:cs="Arial"/>
          <w:sz w:val="22"/>
        </w:rPr>
        <w:t>her’ which allowed people to write in their own responses</w:t>
      </w:r>
      <w:r w:rsidRPr="00245C6C">
        <w:rPr>
          <w:rFonts w:ascii="Arial" w:hAnsi="Arial" w:cs="Arial"/>
          <w:sz w:val="22"/>
        </w:rPr>
        <w:t>.</w:t>
      </w:r>
    </w:p>
    <w:p w:rsidR="0019227B" w:rsidRPr="00245C6C" w:rsidRDefault="0019227B" w:rsidP="0019227B">
      <w:pPr>
        <w:jc w:val="both"/>
        <w:rPr>
          <w:rFonts w:ascii="Arial" w:hAnsi="Arial" w:cs="Arial"/>
          <w:sz w:val="22"/>
        </w:rPr>
      </w:pPr>
    </w:p>
    <w:p w:rsidR="0019227B" w:rsidRPr="00245C6C" w:rsidRDefault="0019227B" w:rsidP="0019227B">
      <w:pPr>
        <w:spacing w:after="120" w:line="360" w:lineRule="auto"/>
        <w:jc w:val="both"/>
        <w:rPr>
          <w:rFonts w:ascii="Arial" w:hAnsi="Arial" w:cs="Arial"/>
          <w:b/>
          <w:sz w:val="22"/>
          <w:u w:val="single"/>
        </w:rPr>
      </w:pPr>
      <w:r w:rsidRPr="00245C6C">
        <w:rPr>
          <w:rFonts w:ascii="Arial" w:hAnsi="Arial" w:cs="Arial"/>
          <w:b/>
          <w:sz w:val="22"/>
          <w:u w:val="single"/>
        </w:rPr>
        <w:t>Interviews</w:t>
      </w:r>
    </w:p>
    <w:p w:rsidR="0019227B" w:rsidRPr="00245C6C" w:rsidRDefault="0019227B" w:rsidP="0019227B">
      <w:pPr>
        <w:jc w:val="both"/>
        <w:rPr>
          <w:rFonts w:ascii="Arial" w:hAnsi="Arial" w:cs="Arial"/>
          <w:sz w:val="22"/>
        </w:rPr>
      </w:pPr>
      <w:r w:rsidRPr="00245C6C">
        <w:rPr>
          <w:rFonts w:ascii="Arial" w:hAnsi="Arial" w:cs="Arial"/>
          <w:sz w:val="22"/>
        </w:rPr>
        <w:t xml:space="preserve">The qualitative interview is a much less structured data collection method than a questionnaire. The purpose of conducting interviews with participants is to obtain </w:t>
      </w:r>
      <w:r>
        <w:rPr>
          <w:rFonts w:ascii="Arial" w:hAnsi="Arial" w:cs="Arial"/>
          <w:sz w:val="22"/>
        </w:rPr>
        <w:t>the</w:t>
      </w:r>
      <w:r w:rsidRPr="00245C6C">
        <w:rPr>
          <w:rFonts w:ascii="Arial" w:hAnsi="Arial" w:cs="Arial"/>
          <w:sz w:val="22"/>
        </w:rPr>
        <w:t xml:space="preserve"> perspective </w:t>
      </w:r>
      <w:r>
        <w:rPr>
          <w:rFonts w:ascii="Arial" w:hAnsi="Arial" w:cs="Arial"/>
          <w:sz w:val="22"/>
        </w:rPr>
        <w:t xml:space="preserve">of an interviewee with </w:t>
      </w:r>
      <w:r w:rsidRPr="00245C6C">
        <w:rPr>
          <w:rFonts w:ascii="Arial" w:hAnsi="Arial" w:cs="Arial"/>
          <w:sz w:val="22"/>
        </w:rPr>
        <w:t>a more flexible approach. The interviewer encourage</w:t>
      </w:r>
      <w:r>
        <w:rPr>
          <w:rFonts w:ascii="Arial" w:hAnsi="Arial" w:cs="Arial"/>
          <w:sz w:val="22"/>
        </w:rPr>
        <w:t>d</w:t>
      </w:r>
      <w:r w:rsidRPr="00245C6C">
        <w:rPr>
          <w:rFonts w:ascii="Arial" w:hAnsi="Arial" w:cs="Arial"/>
          <w:sz w:val="22"/>
        </w:rPr>
        <w:t xml:space="preserve"> the interviewees to </w:t>
      </w:r>
      <w:r>
        <w:rPr>
          <w:rFonts w:ascii="Arial" w:hAnsi="Arial" w:cs="Arial"/>
          <w:sz w:val="22"/>
        </w:rPr>
        <w:t>share</w:t>
      </w:r>
      <w:r w:rsidRPr="00245C6C">
        <w:rPr>
          <w:rFonts w:ascii="Arial" w:hAnsi="Arial" w:cs="Arial"/>
          <w:sz w:val="22"/>
        </w:rPr>
        <w:t xml:space="preserve"> their perspectives and to </w:t>
      </w:r>
      <w:r>
        <w:rPr>
          <w:rFonts w:ascii="Arial" w:hAnsi="Arial" w:cs="Arial"/>
          <w:sz w:val="22"/>
        </w:rPr>
        <w:t xml:space="preserve">provide direction for the </w:t>
      </w:r>
      <w:r w:rsidRPr="00245C6C">
        <w:rPr>
          <w:rFonts w:ascii="Arial" w:hAnsi="Arial" w:cs="Arial"/>
          <w:sz w:val="22"/>
        </w:rPr>
        <w:t xml:space="preserve">interview </w:t>
      </w:r>
      <w:r>
        <w:rPr>
          <w:rFonts w:ascii="Arial" w:hAnsi="Arial" w:cs="Arial"/>
          <w:sz w:val="22"/>
        </w:rPr>
        <w:t xml:space="preserve">themselves to </w:t>
      </w:r>
      <w:r w:rsidRPr="00245C6C">
        <w:rPr>
          <w:rFonts w:ascii="Arial" w:hAnsi="Arial" w:cs="Arial"/>
          <w:sz w:val="22"/>
        </w:rPr>
        <w:t xml:space="preserve">determine what is relevant and important to them. </w:t>
      </w:r>
      <w:r>
        <w:rPr>
          <w:rFonts w:ascii="Arial" w:hAnsi="Arial" w:cs="Arial"/>
          <w:sz w:val="22"/>
        </w:rPr>
        <w:t xml:space="preserve">This required the interview to respond to the direction given by the interviewee, show flexibility and to adjust questions in light of issues that emerged. </w:t>
      </w:r>
    </w:p>
    <w:p w:rsidR="0019227B" w:rsidRPr="00245C6C" w:rsidRDefault="0019227B" w:rsidP="0019227B">
      <w:pPr>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The questionnaire asked</w:t>
      </w:r>
      <w:r w:rsidRPr="00245C6C">
        <w:rPr>
          <w:rFonts w:ascii="Arial" w:hAnsi="Arial" w:cs="Arial"/>
          <w:sz w:val="22"/>
        </w:rPr>
        <w:t xml:space="preserve"> whether the person would be willing to be contacted for an interview o</w:t>
      </w:r>
      <w:r>
        <w:rPr>
          <w:rFonts w:ascii="Arial" w:hAnsi="Arial" w:cs="Arial"/>
          <w:sz w:val="22"/>
        </w:rPr>
        <w:t xml:space="preserve">r a focus group at a later date. Some interviewees were recruited through snowballing. Although individual interviews are most time-consuming (and therefore costly), they reveal more nuanced and complex responses. </w:t>
      </w:r>
    </w:p>
    <w:p w:rsidR="0019227B" w:rsidRPr="00245C6C" w:rsidRDefault="0019227B" w:rsidP="0019227B">
      <w:pPr>
        <w:jc w:val="both"/>
        <w:rPr>
          <w:rFonts w:ascii="Arial" w:hAnsi="Arial" w:cs="Arial"/>
          <w:sz w:val="22"/>
        </w:rPr>
      </w:pPr>
    </w:p>
    <w:p w:rsidR="0019227B" w:rsidRPr="00245C6C" w:rsidRDefault="0019227B" w:rsidP="0019227B">
      <w:pPr>
        <w:spacing w:after="120" w:line="360" w:lineRule="auto"/>
        <w:jc w:val="both"/>
        <w:rPr>
          <w:rFonts w:ascii="Arial" w:hAnsi="Arial" w:cs="Arial"/>
          <w:b/>
          <w:sz w:val="22"/>
          <w:u w:val="single"/>
        </w:rPr>
      </w:pPr>
      <w:r w:rsidRPr="00245C6C">
        <w:rPr>
          <w:rFonts w:ascii="Arial" w:hAnsi="Arial" w:cs="Arial"/>
          <w:b/>
          <w:sz w:val="22"/>
          <w:u w:val="single"/>
        </w:rPr>
        <w:t>Focus Groups</w:t>
      </w:r>
    </w:p>
    <w:p w:rsidR="0019227B" w:rsidRDefault="0019227B" w:rsidP="0019227B">
      <w:pPr>
        <w:jc w:val="both"/>
        <w:rPr>
          <w:rFonts w:ascii="Arial" w:hAnsi="Arial" w:cs="Arial"/>
          <w:sz w:val="22"/>
        </w:rPr>
      </w:pPr>
      <w:r w:rsidRPr="00245C6C">
        <w:rPr>
          <w:rFonts w:ascii="Arial" w:hAnsi="Arial" w:cs="Arial"/>
          <w:sz w:val="22"/>
        </w:rPr>
        <w:t>The inclusion of focus group</w:t>
      </w:r>
      <w:r>
        <w:rPr>
          <w:rFonts w:ascii="Arial" w:hAnsi="Arial" w:cs="Arial"/>
          <w:sz w:val="22"/>
        </w:rPr>
        <w:t>s as a form of research method</w:t>
      </w:r>
      <w:r w:rsidRPr="00245C6C">
        <w:rPr>
          <w:rFonts w:ascii="Arial" w:hAnsi="Arial" w:cs="Arial"/>
          <w:sz w:val="22"/>
        </w:rPr>
        <w:t xml:space="preserve"> allow</w:t>
      </w:r>
      <w:r>
        <w:rPr>
          <w:rFonts w:ascii="Arial" w:hAnsi="Arial" w:cs="Arial"/>
          <w:sz w:val="22"/>
        </w:rPr>
        <w:t>ed</w:t>
      </w:r>
      <w:r w:rsidRPr="00245C6C">
        <w:rPr>
          <w:rFonts w:ascii="Arial" w:hAnsi="Arial" w:cs="Arial"/>
          <w:sz w:val="22"/>
        </w:rPr>
        <w:t xml:space="preserve"> participants to discuss a certain issue as</w:t>
      </w:r>
      <w:r>
        <w:rPr>
          <w:rFonts w:ascii="Arial" w:hAnsi="Arial" w:cs="Arial"/>
          <w:sz w:val="22"/>
        </w:rPr>
        <w:t xml:space="preserve"> members of a group. It provided</w:t>
      </w:r>
      <w:r w:rsidRPr="00245C6C">
        <w:rPr>
          <w:rFonts w:ascii="Arial" w:hAnsi="Arial" w:cs="Arial"/>
          <w:sz w:val="22"/>
        </w:rPr>
        <w:t xml:space="preserve"> the opportunity for both </w:t>
      </w:r>
      <w:r>
        <w:rPr>
          <w:rFonts w:ascii="Arial" w:hAnsi="Arial" w:cs="Arial"/>
          <w:sz w:val="22"/>
        </w:rPr>
        <w:t xml:space="preserve">group </w:t>
      </w:r>
      <w:r w:rsidRPr="00245C6C">
        <w:rPr>
          <w:rFonts w:ascii="Arial" w:hAnsi="Arial" w:cs="Arial"/>
          <w:sz w:val="22"/>
        </w:rPr>
        <w:t xml:space="preserve">members and the researcher to listen to different perspectives </w:t>
      </w:r>
      <w:r>
        <w:rPr>
          <w:rFonts w:ascii="Arial" w:hAnsi="Arial" w:cs="Arial"/>
          <w:sz w:val="22"/>
        </w:rPr>
        <w:t>on</w:t>
      </w:r>
      <w:r w:rsidRPr="00245C6C">
        <w:rPr>
          <w:rFonts w:ascii="Arial" w:hAnsi="Arial" w:cs="Arial"/>
          <w:sz w:val="22"/>
        </w:rPr>
        <w:t xml:space="preserve"> certain topic</w:t>
      </w:r>
      <w:r>
        <w:rPr>
          <w:rFonts w:ascii="Arial" w:hAnsi="Arial" w:cs="Arial"/>
          <w:sz w:val="22"/>
        </w:rPr>
        <w:t>s</w:t>
      </w:r>
      <w:r w:rsidRPr="00245C6C">
        <w:rPr>
          <w:rFonts w:ascii="Arial" w:hAnsi="Arial" w:cs="Arial"/>
          <w:sz w:val="22"/>
        </w:rPr>
        <w:t>. Throughout the session</w:t>
      </w:r>
      <w:r>
        <w:rPr>
          <w:rFonts w:ascii="Arial" w:hAnsi="Arial" w:cs="Arial"/>
          <w:sz w:val="22"/>
        </w:rPr>
        <w:t>s</w:t>
      </w:r>
      <w:r w:rsidRPr="00245C6C">
        <w:rPr>
          <w:rFonts w:ascii="Arial" w:hAnsi="Arial" w:cs="Arial"/>
          <w:sz w:val="22"/>
        </w:rPr>
        <w:t>, the researcher observ</w:t>
      </w:r>
      <w:r>
        <w:rPr>
          <w:rFonts w:ascii="Arial" w:hAnsi="Arial" w:cs="Arial"/>
          <w:sz w:val="22"/>
        </w:rPr>
        <w:t>ed</w:t>
      </w:r>
      <w:r w:rsidRPr="00245C6C">
        <w:rPr>
          <w:rFonts w:ascii="Arial" w:hAnsi="Arial" w:cs="Arial"/>
          <w:sz w:val="22"/>
        </w:rPr>
        <w:t xml:space="preserve"> how members respond</w:t>
      </w:r>
      <w:r>
        <w:rPr>
          <w:rFonts w:ascii="Arial" w:hAnsi="Arial" w:cs="Arial"/>
          <w:sz w:val="22"/>
        </w:rPr>
        <w:t>ed</w:t>
      </w:r>
      <w:r w:rsidRPr="00245C6C">
        <w:rPr>
          <w:rFonts w:ascii="Arial" w:hAnsi="Arial" w:cs="Arial"/>
          <w:sz w:val="22"/>
        </w:rPr>
        <w:t xml:space="preserve"> to each other’s views </w:t>
      </w:r>
      <w:r>
        <w:rPr>
          <w:rFonts w:ascii="Arial" w:hAnsi="Arial" w:cs="Arial"/>
          <w:sz w:val="22"/>
        </w:rPr>
        <w:t xml:space="preserve">to see if there was a viewpoint created out of the interaction that took place in the group. </w:t>
      </w:r>
      <w:r w:rsidRPr="00245C6C">
        <w:rPr>
          <w:rFonts w:ascii="Arial" w:hAnsi="Arial" w:cs="Arial"/>
          <w:sz w:val="22"/>
        </w:rPr>
        <w:t xml:space="preserve">In order to attract more participants to be involved in the research process, </w:t>
      </w:r>
      <w:proofErr w:type="spellStart"/>
      <w:r w:rsidR="005E1C47">
        <w:rPr>
          <w:rFonts w:ascii="Arial" w:hAnsi="Arial" w:cs="Arial"/>
          <w:sz w:val="22"/>
        </w:rPr>
        <w:t>non alcoholic</w:t>
      </w:r>
      <w:proofErr w:type="spellEnd"/>
      <w:r w:rsidR="005E1C47">
        <w:rPr>
          <w:rFonts w:ascii="Arial" w:hAnsi="Arial" w:cs="Arial"/>
          <w:sz w:val="22"/>
        </w:rPr>
        <w:t xml:space="preserve"> </w:t>
      </w:r>
      <w:r w:rsidRPr="00245C6C">
        <w:rPr>
          <w:rFonts w:ascii="Arial" w:hAnsi="Arial" w:cs="Arial"/>
          <w:sz w:val="22"/>
        </w:rPr>
        <w:t xml:space="preserve">drink vouchers </w:t>
      </w:r>
      <w:r>
        <w:rPr>
          <w:rFonts w:ascii="Arial" w:hAnsi="Arial" w:cs="Arial"/>
          <w:sz w:val="22"/>
        </w:rPr>
        <w:t>were</w:t>
      </w:r>
      <w:r w:rsidRPr="00245C6C">
        <w:rPr>
          <w:rFonts w:ascii="Arial" w:hAnsi="Arial" w:cs="Arial"/>
          <w:sz w:val="22"/>
        </w:rPr>
        <w:t xml:space="preserve"> give</w:t>
      </w:r>
      <w:r>
        <w:rPr>
          <w:rFonts w:ascii="Arial" w:hAnsi="Arial" w:cs="Arial"/>
          <w:sz w:val="22"/>
        </w:rPr>
        <w:t>n</w:t>
      </w:r>
      <w:r w:rsidRPr="00245C6C">
        <w:rPr>
          <w:rFonts w:ascii="Arial" w:hAnsi="Arial" w:cs="Arial"/>
          <w:sz w:val="22"/>
        </w:rPr>
        <w:t xml:space="preserve"> to part</w:t>
      </w:r>
      <w:r>
        <w:rPr>
          <w:rFonts w:ascii="Arial" w:hAnsi="Arial" w:cs="Arial"/>
          <w:sz w:val="22"/>
        </w:rPr>
        <w:t>icipants as a form of incentive</w:t>
      </w:r>
      <w:r w:rsidRPr="00245C6C">
        <w:rPr>
          <w:rFonts w:ascii="Arial" w:hAnsi="Arial" w:cs="Arial"/>
          <w:sz w:val="22"/>
        </w:rPr>
        <w:t xml:space="preserve">.  </w:t>
      </w:r>
    </w:p>
    <w:p w:rsidR="00EE6DE2" w:rsidRDefault="00EE6DE2" w:rsidP="0019227B">
      <w:pPr>
        <w:jc w:val="both"/>
        <w:rPr>
          <w:rFonts w:ascii="Arial" w:hAnsi="Arial" w:cs="Arial"/>
          <w:sz w:val="22"/>
        </w:rPr>
      </w:pPr>
    </w:p>
    <w:p w:rsidR="00EE6DE2" w:rsidRPr="00EE6DE2" w:rsidRDefault="00EE6DE2" w:rsidP="0019227B">
      <w:pPr>
        <w:jc w:val="both"/>
        <w:rPr>
          <w:rFonts w:ascii="Arial" w:hAnsi="Arial" w:cs="Arial"/>
          <w:b/>
          <w:sz w:val="22"/>
          <w:u w:val="single"/>
        </w:rPr>
      </w:pPr>
      <w:r w:rsidRPr="00EE6DE2">
        <w:rPr>
          <w:rFonts w:ascii="Arial" w:hAnsi="Arial" w:cs="Arial"/>
          <w:b/>
          <w:sz w:val="22"/>
          <w:u w:val="single"/>
        </w:rPr>
        <w:t>Research Limitations</w:t>
      </w:r>
    </w:p>
    <w:p w:rsidR="00EE6DE2" w:rsidRDefault="00EE6DE2" w:rsidP="0019227B">
      <w:pPr>
        <w:jc w:val="both"/>
        <w:rPr>
          <w:rFonts w:ascii="Arial" w:hAnsi="Arial" w:cs="Arial"/>
          <w:sz w:val="22"/>
        </w:rPr>
      </w:pPr>
    </w:p>
    <w:p w:rsidR="00EE6DE2" w:rsidRPr="00245C6C" w:rsidRDefault="00EE6DE2" w:rsidP="0019227B">
      <w:pPr>
        <w:jc w:val="both"/>
        <w:rPr>
          <w:rFonts w:ascii="Arial" w:hAnsi="Arial" w:cs="Arial"/>
          <w:sz w:val="22"/>
        </w:rPr>
      </w:pPr>
      <w:r>
        <w:rPr>
          <w:rFonts w:ascii="Arial" w:hAnsi="Arial" w:cs="Arial"/>
          <w:sz w:val="22"/>
        </w:rPr>
        <w:t>A number of circumstantial factors placed constraints on this research report.</w:t>
      </w:r>
      <w:r w:rsidR="00B32A3F">
        <w:rPr>
          <w:rFonts w:ascii="Arial" w:hAnsi="Arial" w:cs="Arial"/>
          <w:sz w:val="22"/>
        </w:rPr>
        <w:t xml:space="preserve"> Due to limited staff, funding and resources, we were only able to engage a certain number of participants in our questionnaires. We were also faced with time constraints, a lack of experts for editing, guidance and proofreading. There would be potential to increase the reliability of this report with full resources and a complete research team.</w:t>
      </w:r>
    </w:p>
    <w:p w:rsidR="0019227B" w:rsidRPr="002238DF" w:rsidRDefault="0019227B" w:rsidP="0019227B">
      <w:pPr>
        <w:pStyle w:val="Heading1"/>
        <w:rPr>
          <w:rFonts w:ascii="Arial" w:hAnsi="Arial" w:cs="Arial"/>
          <w:sz w:val="22"/>
        </w:rPr>
      </w:pPr>
      <w:bookmarkStart w:id="15" w:name="_Toc158312189"/>
      <w:r w:rsidRPr="002238DF">
        <w:rPr>
          <w:rFonts w:ascii="Arial" w:hAnsi="Arial" w:cs="Arial"/>
        </w:rPr>
        <w:t>6. SAMPLING</w:t>
      </w:r>
      <w:bookmarkEnd w:id="15"/>
      <w:r w:rsidRPr="002238DF">
        <w:rPr>
          <w:rFonts w:ascii="Arial" w:hAnsi="Arial" w:cs="Arial"/>
          <w:sz w:val="22"/>
        </w:rPr>
        <w:tab/>
      </w:r>
    </w:p>
    <w:p w:rsidR="0019227B" w:rsidRDefault="0019227B" w:rsidP="0019227B">
      <w:pPr>
        <w:jc w:val="both"/>
        <w:rPr>
          <w:rFonts w:ascii="Arial" w:hAnsi="Arial" w:cs="Arial"/>
          <w:sz w:val="22"/>
        </w:rPr>
      </w:pPr>
      <w:r>
        <w:rPr>
          <w:rFonts w:ascii="Arial" w:hAnsi="Arial" w:cs="Arial"/>
          <w:sz w:val="22"/>
        </w:rPr>
        <w:t>Research participants contributed to the project mainly through completing questionnaires. In addition to this, focus groups were completed with three specific target groups.</w:t>
      </w:r>
    </w:p>
    <w:p w:rsidR="0019227B" w:rsidRDefault="0019227B" w:rsidP="0019227B">
      <w:pPr>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The main distribution of questionnaires was through s</w:t>
      </w:r>
      <w:r w:rsidRPr="00245C6C">
        <w:rPr>
          <w:rFonts w:ascii="Arial" w:hAnsi="Arial" w:cs="Arial"/>
          <w:sz w:val="22"/>
        </w:rPr>
        <w:t xml:space="preserve">nowball sampling </w:t>
      </w:r>
      <w:r>
        <w:rPr>
          <w:rFonts w:ascii="Arial" w:hAnsi="Arial" w:cs="Arial"/>
          <w:sz w:val="22"/>
        </w:rPr>
        <w:t>(</w:t>
      </w:r>
      <w:r w:rsidRPr="00F63EAD">
        <w:rPr>
          <w:rFonts w:ascii="Arial" w:hAnsi="Arial" w:cs="Arial"/>
          <w:sz w:val="22"/>
        </w:rPr>
        <w:t xml:space="preserve">a technique for developing a research </w:t>
      </w:r>
      <w:hyperlink r:id="rId11" w:history="1">
        <w:r w:rsidRPr="00F63EAD">
          <w:rPr>
            <w:rFonts w:ascii="Arial" w:hAnsi="Arial" w:cs="Arial"/>
            <w:sz w:val="22"/>
          </w:rPr>
          <w:t>sample</w:t>
        </w:r>
      </w:hyperlink>
      <w:r w:rsidRPr="00F63EAD">
        <w:rPr>
          <w:rFonts w:ascii="Arial" w:hAnsi="Arial" w:cs="Arial"/>
          <w:sz w:val="22"/>
        </w:rPr>
        <w:t xml:space="preserve"> where existing study subjects recruit future subjects from among their acquaintances)</w:t>
      </w:r>
      <w:r>
        <w:rPr>
          <w:rFonts w:ascii="Arial" w:hAnsi="Arial" w:cs="Arial"/>
          <w:sz w:val="22"/>
        </w:rPr>
        <w:t>. This was a convenient and efficient</w:t>
      </w:r>
      <w:r w:rsidRPr="00F63EAD">
        <w:rPr>
          <w:rFonts w:ascii="Arial" w:hAnsi="Arial" w:cs="Arial"/>
          <w:sz w:val="22"/>
        </w:rPr>
        <w:t xml:space="preserve"> </w:t>
      </w:r>
      <w:r>
        <w:rPr>
          <w:rFonts w:ascii="Arial" w:hAnsi="Arial" w:cs="Arial"/>
          <w:sz w:val="22"/>
        </w:rPr>
        <w:t xml:space="preserve">way to expand the reach of the questionnaires as well as to ensure that they were </w:t>
      </w:r>
      <w:r w:rsidRPr="00245C6C">
        <w:rPr>
          <w:rFonts w:ascii="Arial" w:hAnsi="Arial" w:cs="Arial"/>
          <w:sz w:val="22"/>
        </w:rPr>
        <w:t xml:space="preserve">not limited to the localities </w:t>
      </w:r>
      <w:r>
        <w:rPr>
          <w:rFonts w:ascii="Arial" w:hAnsi="Arial" w:cs="Arial"/>
          <w:sz w:val="22"/>
        </w:rPr>
        <w:t>in which the questionnaires were</w:t>
      </w:r>
      <w:r w:rsidRPr="00245C6C">
        <w:rPr>
          <w:rFonts w:ascii="Arial" w:hAnsi="Arial" w:cs="Arial"/>
          <w:sz w:val="22"/>
        </w:rPr>
        <w:t xml:space="preserve"> distributed. </w:t>
      </w:r>
    </w:p>
    <w:p w:rsidR="0019227B" w:rsidRDefault="0019227B" w:rsidP="0019227B">
      <w:pPr>
        <w:jc w:val="both"/>
        <w:rPr>
          <w:rFonts w:ascii="Arial" w:hAnsi="Arial" w:cs="Arial"/>
          <w:sz w:val="22"/>
        </w:rPr>
      </w:pPr>
    </w:p>
    <w:p w:rsidR="0019227B" w:rsidRPr="00245C6C" w:rsidRDefault="0019227B" w:rsidP="0019227B">
      <w:pPr>
        <w:jc w:val="both"/>
        <w:rPr>
          <w:rFonts w:ascii="Arial" w:hAnsi="Arial" w:cs="Arial"/>
          <w:sz w:val="22"/>
        </w:rPr>
      </w:pPr>
      <w:r w:rsidRPr="00245C6C">
        <w:rPr>
          <w:rFonts w:ascii="Arial" w:hAnsi="Arial" w:cs="Arial"/>
          <w:sz w:val="22"/>
        </w:rPr>
        <w:t>Approximately 500 self-completion questionnaires, professionally translated into Korean</w:t>
      </w:r>
      <w:r>
        <w:rPr>
          <w:rFonts w:ascii="Arial" w:hAnsi="Arial" w:cs="Arial"/>
          <w:sz w:val="22"/>
        </w:rPr>
        <w:t>, were</w:t>
      </w:r>
      <w:r w:rsidRPr="00245C6C">
        <w:rPr>
          <w:rFonts w:ascii="Arial" w:hAnsi="Arial" w:cs="Arial"/>
          <w:sz w:val="22"/>
        </w:rPr>
        <w:t xml:space="preserve"> distributed through:</w:t>
      </w:r>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 xml:space="preserve">Korean businesses: restaurants, salons, grocery shops, internet cafes </w:t>
      </w:r>
      <w:proofErr w:type="spellStart"/>
      <w:r w:rsidRPr="00245C6C">
        <w:rPr>
          <w:rFonts w:ascii="Arial" w:hAnsi="Arial" w:cs="Arial"/>
          <w:sz w:val="22"/>
        </w:rPr>
        <w:t>etc</w:t>
      </w:r>
      <w:proofErr w:type="spellEnd"/>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Korean community organisations and agencies</w:t>
      </w:r>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Adult migrant English classes</w:t>
      </w:r>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Korean social groups</w:t>
      </w:r>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Churches</w:t>
      </w:r>
    </w:p>
    <w:p w:rsidR="0019227B" w:rsidRPr="00245C6C" w:rsidRDefault="0019227B" w:rsidP="0019227B">
      <w:pPr>
        <w:numPr>
          <w:ilvl w:val="0"/>
          <w:numId w:val="2"/>
        </w:numPr>
        <w:jc w:val="both"/>
        <w:rPr>
          <w:rFonts w:ascii="Arial" w:hAnsi="Arial" w:cs="Arial"/>
          <w:sz w:val="22"/>
        </w:rPr>
      </w:pPr>
      <w:r w:rsidRPr="00245C6C">
        <w:rPr>
          <w:rFonts w:ascii="Arial" w:hAnsi="Arial" w:cs="Arial"/>
          <w:sz w:val="22"/>
        </w:rPr>
        <w:t>Korean community specific events</w:t>
      </w:r>
    </w:p>
    <w:p w:rsidR="0019227B" w:rsidRDefault="0019227B" w:rsidP="0019227B">
      <w:pPr>
        <w:numPr>
          <w:ilvl w:val="0"/>
          <w:numId w:val="2"/>
        </w:numPr>
        <w:jc w:val="both"/>
        <w:rPr>
          <w:rFonts w:ascii="Arial" w:hAnsi="Arial" w:cs="Arial"/>
          <w:sz w:val="22"/>
        </w:rPr>
      </w:pPr>
      <w:r w:rsidRPr="00245C6C">
        <w:rPr>
          <w:rFonts w:ascii="Arial" w:hAnsi="Arial" w:cs="Arial"/>
          <w:sz w:val="22"/>
        </w:rPr>
        <w:t>International Students</w:t>
      </w:r>
    </w:p>
    <w:p w:rsidR="0019227B" w:rsidRPr="00245C6C" w:rsidRDefault="0019227B" w:rsidP="0019227B">
      <w:pPr>
        <w:jc w:val="both"/>
        <w:rPr>
          <w:rFonts w:ascii="Arial" w:hAnsi="Arial" w:cs="Arial"/>
          <w:sz w:val="22"/>
        </w:rPr>
      </w:pPr>
      <w:r>
        <w:rPr>
          <w:rFonts w:ascii="Arial" w:hAnsi="Arial" w:cs="Arial"/>
          <w:sz w:val="22"/>
        </w:rPr>
        <w:t xml:space="preserve">312 responses were received. </w:t>
      </w:r>
    </w:p>
    <w:p w:rsidR="0019227B" w:rsidRPr="00245C6C" w:rsidRDefault="0019227B" w:rsidP="0019227B">
      <w:pPr>
        <w:ind w:left="360"/>
        <w:jc w:val="both"/>
        <w:rPr>
          <w:rFonts w:ascii="Arial" w:hAnsi="Arial" w:cs="Arial"/>
          <w:sz w:val="22"/>
        </w:rPr>
      </w:pPr>
    </w:p>
    <w:p w:rsidR="0019227B" w:rsidRPr="00245C6C" w:rsidRDefault="0019227B" w:rsidP="0019227B">
      <w:pPr>
        <w:ind w:left="360"/>
        <w:jc w:val="both"/>
        <w:rPr>
          <w:rFonts w:ascii="Arial" w:hAnsi="Arial" w:cs="Arial"/>
          <w:sz w:val="22"/>
        </w:rPr>
      </w:pPr>
    </w:p>
    <w:p w:rsidR="0019227B" w:rsidRPr="00B01275" w:rsidRDefault="0019227B" w:rsidP="0019227B">
      <w:pPr>
        <w:spacing w:after="120"/>
        <w:jc w:val="both"/>
        <w:rPr>
          <w:rFonts w:ascii="Arial" w:hAnsi="Arial" w:cs="Arial"/>
          <w:b/>
          <w:sz w:val="22"/>
          <w:u w:val="single"/>
        </w:rPr>
      </w:pPr>
      <w:r w:rsidRPr="00B01275">
        <w:rPr>
          <w:rFonts w:ascii="Arial" w:hAnsi="Arial" w:cs="Arial"/>
          <w:b/>
          <w:sz w:val="22"/>
          <w:u w:val="single"/>
        </w:rPr>
        <w:t>Interviews</w:t>
      </w:r>
    </w:p>
    <w:p w:rsidR="0019227B" w:rsidRPr="00245C6C" w:rsidRDefault="00B32A3F" w:rsidP="0019227B">
      <w:pPr>
        <w:jc w:val="both"/>
        <w:rPr>
          <w:rFonts w:ascii="Arial" w:hAnsi="Arial" w:cs="Arial"/>
          <w:sz w:val="22"/>
        </w:rPr>
      </w:pPr>
      <w:r>
        <w:rPr>
          <w:rFonts w:ascii="Arial" w:hAnsi="Arial" w:cs="Arial"/>
          <w:sz w:val="22"/>
        </w:rPr>
        <w:t>Ten</w:t>
      </w:r>
      <w:r w:rsidR="0019227B" w:rsidRPr="00245C6C">
        <w:rPr>
          <w:rFonts w:ascii="Arial" w:hAnsi="Arial" w:cs="Arial"/>
          <w:sz w:val="22"/>
        </w:rPr>
        <w:t xml:space="preserve"> </w:t>
      </w:r>
      <w:r w:rsidRPr="00245C6C">
        <w:rPr>
          <w:rFonts w:ascii="Arial" w:hAnsi="Arial" w:cs="Arial"/>
          <w:sz w:val="22"/>
        </w:rPr>
        <w:t>Individual</w:t>
      </w:r>
      <w:r w:rsidR="0019227B" w:rsidRPr="00245C6C">
        <w:rPr>
          <w:rFonts w:ascii="Arial" w:hAnsi="Arial" w:cs="Arial"/>
          <w:sz w:val="22"/>
        </w:rPr>
        <w:t xml:space="preserve"> interviews </w:t>
      </w:r>
      <w:r w:rsidR="0019227B">
        <w:rPr>
          <w:rFonts w:ascii="Arial" w:hAnsi="Arial" w:cs="Arial"/>
          <w:sz w:val="22"/>
        </w:rPr>
        <w:t xml:space="preserve">were conducted </w:t>
      </w:r>
      <w:r w:rsidR="0019227B" w:rsidRPr="00245C6C">
        <w:rPr>
          <w:rFonts w:ascii="Arial" w:hAnsi="Arial" w:cs="Arial"/>
          <w:sz w:val="22"/>
        </w:rPr>
        <w:t>with participants who agreed to be involved</w:t>
      </w:r>
      <w:r w:rsidR="0019227B">
        <w:rPr>
          <w:rFonts w:ascii="Arial" w:hAnsi="Arial" w:cs="Arial"/>
          <w:sz w:val="22"/>
        </w:rPr>
        <w:t xml:space="preserve"> in the research. Because some participants had </w:t>
      </w:r>
      <w:r w:rsidR="0019227B" w:rsidRPr="00245C6C">
        <w:rPr>
          <w:rFonts w:ascii="Arial" w:hAnsi="Arial" w:cs="Arial"/>
          <w:sz w:val="22"/>
        </w:rPr>
        <w:t xml:space="preserve">limited English communication skills </w:t>
      </w:r>
      <w:r w:rsidR="0019227B">
        <w:rPr>
          <w:rFonts w:ascii="Arial" w:hAnsi="Arial" w:cs="Arial"/>
          <w:sz w:val="22"/>
        </w:rPr>
        <w:t>a bilingual worker helped</w:t>
      </w:r>
      <w:r w:rsidR="0019227B" w:rsidRPr="00245C6C">
        <w:rPr>
          <w:rFonts w:ascii="Arial" w:hAnsi="Arial" w:cs="Arial"/>
          <w:sz w:val="22"/>
        </w:rPr>
        <w:t xml:space="preserve"> facilitate the interview process. The interviews </w:t>
      </w:r>
      <w:r w:rsidR="0019227B">
        <w:rPr>
          <w:rFonts w:ascii="Arial" w:hAnsi="Arial" w:cs="Arial"/>
          <w:sz w:val="22"/>
        </w:rPr>
        <w:t>were</w:t>
      </w:r>
      <w:r w:rsidR="0019227B" w:rsidRPr="00245C6C">
        <w:rPr>
          <w:rFonts w:ascii="Arial" w:hAnsi="Arial" w:cs="Arial"/>
          <w:sz w:val="22"/>
        </w:rPr>
        <w:t xml:space="preserve"> approximately 60 minutes and issue</w:t>
      </w:r>
      <w:r w:rsidR="0019227B">
        <w:rPr>
          <w:rFonts w:ascii="Arial" w:hAnsi="Arial" w:cs="Arial"/>
          <w:sz w:val="22"/>
        </w:rPr>
        <w:t xml:space="preserve">s discussed in the interview were used to triangulate </w:t>
      </w:r>
      <w:r w:rsidR="0019227B" w:rsidRPr="00245C6C">
        <w:rPr>
          <w:rFonts w:ascii="Arial" w:hAnsi="Arial" w:cs="Arial"/>
          <w:sz w:val="22"/>
        </w:rPr>
        <w:t>findings of the questionnaire</w:t>
      </w:r>
      <w:r w:rsidR="0019227B">
        <w:rPr>
          <w:rFonts w:ascii="Arial" w:hAnsi="Arial" w:cs="Arial"/>
          <w:sz w:val="22"/>
        </w:rPr>
        <w:t>. The s</w:t>
      </w:r>
      <w:r w:rsidR="0019227B" w:rsidRPr="00245C6C">
        <w:rPr>
          <w:rFonts w:ascii="Arial" w:hAnsi="Arial" w:cs="Arial"/>
          <w:sz w:val="22"/>
        </w:rPr>
        <w:t xml:space="preserve">emi-structured interview </w:t>
      </w:r>
      <w:r w:rsidR="0019227B">
        <w:rPr>
          <w:rFonts w:ascii="Arial" w:hAnsi="Arial" w:cs="Arial"/>
          <w:sz w:val="22"/>
        </w:rPr>
        <w:t xml:space="preserve">was also used to </w:t>
      </w:r>
      <w:r w:rsidR="0019227B" w:rsidRPr="00245C6C">
        <w:rPr>
          <w:rFonts w:ascii="Arial" w:hAnsi="Arial" w:cs="Arial"/>
          <w:sz w:val="22"/>
        </w:rPr>
        <w:t>clarify issues raised through the questionnaires, while also allowing researchers to explore the specific experiences of people with limited literacy skills.</w:t>
      </w:r>
    </w:p>
    <w:p w:rsidR="0019227B" w:rsidRPr="00245C6C" w:rsidRDefault="0019227B" w:rsidP="0019227B">
      <w:pPr>
        <w:spacing w:after="120"/>
        <w:jc w:val="both"/>
        <w:rPr>
          <w:rFonts w:ascii="Arial" w:hAnsi="Arial" w:cs="Arial"/>
          <w:sz w:val="22"/>
        </w:rPr>
      </w:pPr>
    </w:p>
    <w:p w:rsidR="0019227B" w:rsidRDefault="0019227B" w:rsidP="0019227B">
      <w:pPr>
        <w:jc w:val="both"/>
        <w:rPr>
          <w:rFonts w:ascii="Arial" w:hAnsi="Arial" w:cs="Arial"/>
          <w:sz w:val="22"/>
        </w:rPr>
      </w:pPr>
      <w:r>
        <w:rPr>
          <w:rFonts w:ascii="Arial" w:hAnsi="Arial" w:cs="Arial"/>
          <w:sz w:val="22"/>
        </w:rPr>
        <w:t xml:space="preserve">Three </w:t>
      </w:r>
      <w:r w:rsidRPr="00245C6C">
        <w:rPr>
          <w:rFonts w:ascii="Arial" w:hAnsi="Arial" w:cs="Arial"/>
          <w:sz w:val="22"/>
        </w:rPr>
        <w:t>focus groups</w:t>
      </w:r>
      <w:r>
        <w:rPr>
          <w:rFonts w:ascii="Arial" w:hAnsi="Arial" w:cs="Arial"/>
          <w:sz w:val="22"/>
        </w:rPr>
        <w:t xml:space="preserve"> were conducted, each with 8-13</w:t>
      </w:r>
      <w:r w:rsidRPr="00245C6C">
        <w:rPr>
          <w:rFonts w:ascii="Arial" w:hAnsi="Arial" w:cs="Arial"/>
          <w:sz w:val="22"/>
        </w:rPr>
        <w:t xml:space="preserve"> participants. </w:t>
      </w:r>
      <w:r>
        <w:rPr>
          <w:rFonts w:ascii="Arial" w:hAnsi="Arial" w:cs="Arial"/>
          <w:sz w:val="22"/>
        </w:rPr>
        <w:t>S</w:t>
      </w:r>
      <w:r w:rsidRPr="00245C6C">
        <w:rPr>
          <w:rFonts w:ascii="Arial" w:hAnsi="Arial" w:cs="Arial"/>
          <w:sz w:val="22"/>
        </w:rPr>
        <w:t xml:space="preserve">ome questions used at the interview </w:t>
      </w:r>
      <w:r>
        <w:rPr>
          <w:rFonts w:ascii="Arial" w:hAnsi="Arial" w:cs="Arial"/>
          <w:sz w:val="22"/>
        </w:rPr>
        <w:t>were also</w:t>
      </w:r>
      <w:r w:rsidRPr="00245C6C">
        <w:rPr>
          <w:rFonts w:ascii="Arial" w:hAnsi="Arial" w:cs="Arial"/>
          <w:sz w:val="22"/>
        </w:rPr>
        <w:t xml:space="preserve"> used during the focus group</w:t>
      </w:r>
      <w:r>
        <w:rPr>
          <w:rFonts w:ascii="Arial" w:hAnsi="Arial" w:cs="Arial"/>
          <w:sz w:val="22"/>
        </w:rPr>
        <w:t xml:space="preserve">. Group interviews were </w:t>
      </w:r>
      <w:r>
        <w:rPr>
          <w:rFonts w:ascii="Arial" w:hAnsi="Arial" w:cs="Arial"/>
          <w:sz w:val="22"/>
        </w:rPr>
        <w:lastRenderedPageBreak/>
        <w:t xml:space="preserve">less time-consuming, and the responses from other group members may have inspired and created more discussion. Group interviews, however, could make it more difficult for individuals to respond on more personal issues, or opinions contrary to the rest of the group; however, this was hopefully mitigated by the individual interviews. A professional interpreter attended all focus group sessions. </w:t>
      </w:r>
    </w:p>
    <w:p w:rsidR="0019227B" w:rsidRPr="00245C6C" w:rsidRDefault="0019227B" w:rsidP="0019227B">
      <w:pPr>
        <w:jc w:val="both"/>
        <w:rPr>
          <w:rFonts w:ascii="Arial" w:hAnsi="Arial" w:cs="Arial"/>
          <w:sz w:val="22"/>
        </w:rPr>
      </w:pPr>
    </w:p>
    <w:p w:rsidR="0019227B" w:rsidRPr="002238DF" w:rsidRDefault="0019227B" w:rsidP="0019227B">
      <w:pPr>
        <w:pStyle w:val="Heading1"/>
        <w:rPr>
          <w:rFonts w:ascii="Arial" w:hAnsi="Arial" w:cs="Arial"/>
          <w:sz w:val="22"/>
        </w:rPr>
      </w:pPr>
      <w:bookmarkStart w:id="16" w:name="_Toc158312190"/>
      <w:r w:rsidRPr="002238DF">
        <w:rPr>
          <w:rFonts w:ascii="Arial" w:hAnsi="Arial" w:cs="Arial"/>
        </w:rPr>
        <w:t>7. DEMOGRAPHIC PROFILE SUMMARY</w:t>
      </w:r>
      <w:bookmarkEnd w:id="16"/>
    </w:p>
    <w:p w:rsidR="0019227B" w:rsidRDefault="0019227B" w:rsidP="0019227B">
      <w:pPr>
        <w:jc w:val="both"/>
        <w:rPr>
          <w:rFonts w:ascii="Arial" w:hAnsi="Arial" w:cs="Arial"/>
          <w:sz w:val="22"/>
        </w:rPr>
      </w:pPr>
      <w:r w:rsidRPr="00245C6C">
        <w:rPr>
          <w:rFonts w:ascii="Arial" w:hAnsi="Arial" w:cs="Arial"/>
          <w:sz w:val="22"/>
        </w:rPr>
        <w:t>The following statistical ana</w:t>
      </w:r>
      <w:r>
        <w:rPr>
          <w:rFonts w:ascii="Arial" w:hAnsi="Arial" w:cs="Arial"/>
          <w:sz w:val="22"/>
        </w:rPr>
        <w:t>lyses provide an overview of</w:t>
      </w:r>
      <w:r w:rsidRPr="00245C6C">
        <w:rPr>
          <w:rFonts w:ascii="Arial" w:hAnsi="Arial" w:cs="Arial"/>
          <w:sz w:val="22"/>
        </w:rPr>
        <w:t xml:space="preserve"> demographic information about the Korean community in Australia. It consists of ABS data for census 2006 as well as information obtained from the DIAC’s website on visitor arrivals to Australia and s</w:t>
      </w:r>
      <w:r>
        <w:rPr>
          <w:rFonts w:ascii="Arial" w:hAnsi="Arial" w:cs="Arial"/>
          <w:sz w:val="22"/>
        </w:rPr>
        <w:t>ettler arrivals to New South Wales.</w:t>
      </w:r>
      <w:r w:rsidRPr="00245C6C">
        <w:rPr>
          <w:rFonts w:ascii="Arial" w:hAnsi="Arial" w:cs="Arial"/>
          <w:sz w:val="22"/>
        </w:rPr>
        <w:t xml:space="preserve">   </w:t>
      </w:r>
    </w:p>
    <w:p w:rsidR="0019227B" w:rsidRDefault="0019227B" w:rsidP="0019227B">
      <w:pPr>
        <w:jc w:val="both"/>
        <w:rPr>
          <w:rFonts w:ascii="Arial" w:hAnsi="Arial" w:cs="Arial"/>
          <w:sz w:val="22"/>
        </w:rPr>
      </w:pPr>
    </w:p>
    <w:p w:rsidR="0019227B" w:rsidRPr="002238DF" w:rsidRDefault="0019227B" w:rsidP="0019227B">
      <w:pPr>
        <w:pStyle w:val="Heading2"/>
        <w:rPr>
          <w:rFonts w:ascii="Arial" w:hAnsi="Arial" w:cs="Arial"/>
        </w:rPr>
      </w:pPr>
      <w:bookmarkStart w:id="17" w:name="_Toc158312191"/>
      <w:r w:rsidRPr="002238DF">
        <w:rPr>
          <w:rFonts w:ascii="Arial" w:hAnsi="Arial" w:cs="Arial"/>
        </w:rPr>
        <w:t>7.1 Korean born population in City of Sydney LGA – Census data from 2006</w:t>
      </w:r>
      <w:bookmarkEnd w:id="17"/>
    </w:p>
    <w:p w:rsidR="0019227B" w:rsidRPr="00245C6C" w:rsidRDefault="0019227B" w:rsidP="0019227B">
      <w:pPr>
        <w:jc w:val="both"/>
        <w:rPr>
          <w:rFonts w:ascii="Arial" w:hAnsi="Arial" w:cs="Arial"/>
          <w:sz w:val="22"/>
        </w:rPr>
      </w:pPr>
      <w:r>
        <w:rPr>
          <w:rFonts w:ascii="Arial" w:hAnsi="Arial" w:cs="Arial"/>
          <w:sz w:val="22"/>
        </w:rPr>
        <w:t>The following c</w:t>
      </w:r>
      <w:r w:rsidRPr="00245C6C">
        <w:rPr>
          <w:rFonts w:ascii="Arial" w:hAnsi="Arial" w:cs="Arial"/>
          <w:sz w:val="22"/>
        </w:rPr>
        <w:t>ensus data shows that Korea was the fif</w:t>
      </w:r>
      <w:r>
        <w:rPr>
          <w:rFonts w:ascii="Arial" w:hAnsi="Arial" w:cs="Arial"/>
          <w:sz w:val="22"/>
        </w:rPr>
        <w:t>th largest overseas birthplace for residents of</w:t>
      </w:r>
      <w:r w:rsidRPr="00245C6C">
        <w:rPr>
          <w:rFonts w:ascii="Arial" w:hAnsi="Arial" w:cs="Arial"/>
          <w:sz w:val="22"/>
        </w:rPr>
        <w:t xml:space="preserve"> the City of Sydney in 2006 with 1.5% of the p</w:t>
      </w:r>
      <w:r>
        <w:rPr>
          <w:rFonts w:ascii="Arial" w:hAnsi="Arial" w:cs="Arial"/>
          <w:sz w:val="22"/>
        </w:rPr>
        <w:t xml:space="preserve">opulation born in Korea. Compared </w:t>
      </w:r>
      <w:r w:rsidRPr="00245C6C">
        <w:rPr>
          <w:rFonts w:ascii="Arial" w:hAnsi="Arial" w:cs="Arial"/>
          <w:sz w:val="22"/>
        </w:rPr>
        <w:t xml:space="preserve">to the census in 2001, </w:t>
      </w:r>
      <w:r>
        <w:rPr>
          <w:rFonts w:ascii="Arial" w:hAnsi="Arial" w:cs="Arial"/>
          <w:sz w:val="22"/>
        </w:rPr>
        <w:t xml:space="preserve">this shows </w:t>
      </w:r>
      <w:r w:rsidRPr="00245C6C">
        <w:rPr>
          <w:rFonts w:ascii="Arial" w:hAnsi="Arial" w:cs="Arial"/>
          <w:sz w:val="22"/>
        </w:rPr>
        <w:t>significant growth. Korea was recorded to be the second fastest growing overseas country of birth within the City of Sydney LGA, growing by 1,213 between 2001 and 2006 from</w:t>
      </w:r>
      <w:r>
        <w:rPr>
          <w:rFonts w:ascii="Arial" w:hAnsi="Arial" w:cs="Arial"/>
          <w:sz w:val="22"/>
        </w:rPr>
        <w:t xml:space="preserve"> 1,330 to 2,543 people. This</w:t>
      </w:r>
      <w:r w:rsidRPr="00245C6C">
        <w:rPr>
          <w:rFonts w:ascii="Arial" w:hAnsi="Arial" w:cs="Arial"/>
          <w:sz w:val="22"/>
        </w:rPr>
        <w:t xml:space="preserve"> </w:t>
      </w:r>
      <w:r>
        <w:rPr>
          <w:rFonts w:ascii="Arial" w:hAnsi="Arial" w:cs="Arial"/>
          <w:sz w:val="22"/>
        </w:rPr>
        <w:t>shows that in the City of Sydney, the</w:t>
      </w:r>
      <w:r w:rsidRPr="00245C6C">
        <w:rPr>
          <w:rFonts w:ascii="Arial" w:hAnsi="Arial" w:cs="Arial"/>
          <w:sz w:val="22"/>
        </w:rPr>
        <w:t xml:space="preserve"> Korean </w:t>
      </w:r>
      <w:r>
        <w:rPr>
          <w:rFonts w:ascii="Arial" w:hAnsi="Arial" w:cs="Arial"/>
          <w:sz w:val="22"/>
        </w:rPr>
        <w:t>population is continual</w:t>
      </w:r>
      <w:r w:rsidRPr="00245C6C">
        <w:rPr>
          <w:rFonts w:ascii="Arial" w:hAnsi="Arial" w:cs="Arial"/>
          <w:sz w:val="22"/>
        </w:rPr>
        <w:t>ly growing.</w:t>
      </w:r>
    </w:p>
    <w:p w:rsidR="0019227B" w:rsidRPr="00245C6C" w:rsidRDefault="0019227B" w:rsidP="0019227B">
      <w:pPr>
        <w:jc w:val="both"/>
        <w:rPr>
          <w:rFonts w:ascii="Arial" w:hAnsi="Arial" w:cs="Arial"/>
          <w:sz w:val="22"/>
        </w:rPr>
      </w:pPr>
    </w:p>
    <w:tbl>
      <w:tblPr>
        <w:tblW w:w="6370" w:type="dxa"/>
        <w:jc w:val="center"/>
        <w:tblInd w:w="-74" w:type="dxa"/>
        <w:tblBorders>
          <w:top w:val="single" w:sz="6" w:space="0" w:color="025D68"/>
          <w:left w:val="single" w:sz="6" w:space="0" w:color="025D68"/>
          <w:bottom w:val="single" w:sz="6" w:space="0" w:color="025D68"/>
          <w:right w:val="single" w:sz="6" w:space="0" w:color="025D68"/>
        </w:tblBorders>
        <w:tblCellMar>
          <w:top w:w="15" w:type="dxa"/>
          <w:left w:w="15" w:type="dxa"/>
          <w:bottom w:w="15" w:type="dxa"/>
          <w:right w:w="15" w:type="dxa"/>
        </w:tblCellMar>
        <w:tblLook w:val="0000" w:firstRow="0" w:lastRow="0" w:firstColumn="0" w:lastColumn="0" w:noHBand="0" w:noVBand="0"/>
      </w:tblPr>
      <w:tblGrid>
        <w:gridCol w:w="2757"/>
        <w:gridCol w:w="856"/>
        <w:gridCol w:w="483"/>
        <w:gridCol w:w="1187"/>
        <w:gridCol w:w="1087"/>
      </w:tblGrid>
      <w:tr w:rsidR="0019227B" w:rsidRPr="00245C6C">
        <w:trPr>
          <w:trHeight w:val="528"/>
          <w:jc w:val="center"/>
        </w:trPr>
        <w:tc>
          <w:tcPr>
            <w:tcW w:w="2164" w:type="pct"/>
            <w:tcBorders>
              <w:top w:val="single" w:sz="6" w:space="0" w:color="41535D"/>
              <w:left w:val="single" w:sz="6" w:space="0" w:color="41535D"/>
              <w:bottom w:val="single" w:sz="6" w:space="0" w:color="41535D"/>
              <w:right w:val="single" w:sz="6" w:space="0" w:color="41535D"/>
            </w:tcBorders>
            <w:shd w:val="clear" w:color="auto" w:fill="41535D"/>
            <w:vAlign w:val="center"/>
          </w:tcPr>
          <w:p w:rsidR="0019227B" w:rsidRPr="00245C6C" w:rsidRDefault="0019227B" w:rsidP="0019227B">
            <w:pPr>
              <w:spacing w:before="53"/>
              <w:rPr>
                <w:rFonts w:ascii="Arial" w:hAnsi="Arial" w:cs="Arial"/>
                <w:b/>
                <w:bCs/>
                <w:color w:val="FFFFFF"/>
                <w:sz w:val="22"/>
                <w:szCs w:val="20"/>
              </w:rPr>
            </w:pPr>
            <w:r w:rsidRPr="00245C6C">
              <w:rPr>
                <w:rFonts w:ascii="Arial" w:hAnsi="Arial" w:cs="Arial"/>
                <w:b/>
                <w:bCs/>
                <w:color w:val="FFFFFF"/>
                <w:sz w:val="22"/>
                <w:szCs w:val="20"/>
              </w:rPr>
              <w:t>Country of Birth</w:t>
            </w:r>
            <w:r w:rsidRPr="00245C6C">
              <w:rPr>
                <w:rFonts w:ascii="Arial" w:hAnsi="Arial" w:cs="Arial"/>
                <w:b/>
                <w:bCs/>
                <w:color w:val="FFFFFF"/>
                <w:sz w:val="22"/>
                <w:szCs w:val="20"/>
              </w:rPr>
              <w:br/>
              <w:t>top 10 overseas birthplaces ranked for 2006 (persons)</w:t>
            </w:r>
          </w:p>
          <w:p w:rsidR="0019227B" w:rsidRPr="00245C6C" w:rsidRDefault="0019227B" w:rsidP="0019227B">
            <w:pPr>
              <w:spacing w:before="53"/>
              <w:jc w:val="both"/>
              <w:rPr>
                <w:rFonts w:ascii="Arial" w:hAnsi="Arial" w:cs="Arial"/>
                <w:b/>
                <w:bCs/>
                <w:color w:val="FFFFFF"/>
                <w:sz w:val="22"/>
                <w:szCs w:val="20"/>
              </w:rPr>
            </w:pPr>
          </w:p>
          <w:p w:rsidR="0019227B" w:rsidRPr="00245C6C" w:rsidRDefault="0019227B" w:rsidP="0019227B">
            <w:pPr>
              <w:spacing w:before="53"/>
              <w:jc w:val="both"/>
              <w:rPr>
                <w:rFonts w:ascii="Arial" w:hAnsi="Arial" w:cs="Arial"/>
                <w:b/>
                <w:bCs/>
                <w:color w:val="FFFFFF"/>
                <w:sz w:val="22"/>
                <w:szCs w:val="20"/>
              </w:rPr>
            </w:pPr>
          </w:p>
          <w:p w:rsidR="0019227B" w:rsidRPr="00245C6C" w:rsidRDefault="0019227B" w:rsidP="0019227B">
            <w:pPr>
              <w:spacing w:before="53"/>
              <w:jc w:val="both"/>
              <w:rPr>
                <w:rFonts w:ascii="Arial" w:hAnsi="Arial" w:cs="Arial"/>
                <w:b/>
                <w:bCs/>
                <w:color w:val="FFFFFF"/>
                <w:sz w:val="22"/>
                <w:szCs w:val="20"/>
              </w:rPr>
            </w:pPr>
            <w:r w:rsidRPr="00245C6C">
              <w:rPr>
                <w:rFonts w:ascii="Arial" w:hAnsi="Arial" w:cs="Arial"/>
                <w:b/>
                <w:bCs/>
                <w:color w:val="FFFFFF"/>
                <w:sz w:val="22"/>
                <w:szCs w:val="20"/>
              </w:rPr>
              <w:t>Enumerated data</w:t>
            </w:r>
          </w:p>
        </w:tc>
        <w:tc>
          <w:tcPr>
            <w:tcW w:w="672" w:type="pct"/>
            <w:tcBorders>
              <w:top w:val="single" w:sz="6" w:space="0" w:color="41535D"/>
              <w:left w:val="single" w:sz="6" w:space="0" w:color="41535D"/>
              <w:bottom w:val="single" w:sz="6" w:space="0" w:color="41535D"/>
              <w:right w:val="single" w:sz="6" w:space="0" w:color="41535D"/>
            </w:tcBorders>
            <w:shd w:val="clear" w:color="auto" w:fill="41535D"/>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number</w:t>
            </w:r>
          </w:p>
        </w:tc>
        <w:tc>
          <w:tcPr>
            <w:tcW w:w="379" w:type="pct"/>
            <w:tcBorders>
              <w:top w:val="single" w:sz="6" w:space="0" w:color="41535D"/>
              <w:left w:val="single" w:sz="6" w:space="0" w:color="41535D"/>
              <w:bottom w:val="single" w:sz="6" w:space="0" w:color="41535D"/>
              <w:right w:val="single" w:sz="6" w:space="0" w:color="41535D"/>
            </w:tcBorders>
            <w:shd w:val="clear" w:color="auto" w:fill="41535D"/>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w:t>
            </w:r>
          </w:p>
        </w:tc>
        <w:tc>
          <w:tcPr>
            <w:tcW w:w="932" w:type="pct"/>
            <w:tcBorders>
              <w:top w:val="single" w:sz="6" w:space="0" w:color="41535D"/>
              <w:left w:val="single" w:sz="6" w:space="0" w:color="41535D"/>
              <w:bottom w:val="single" w:sz="6" w:space="0" w:color="41535D"/>
              <w:right w:val="single" w:sz="6" w:space="0" w:color="41535D"/>
            </w:tcBorders>
            <w:shd w:val="clear" w:color="auto" w:fill="41535D"/>
            <w:tcMar>
              <w:top w:w="53" w:type="dxa"/>
              <w:left w:w="89" w:type="dxa"/>
              <w:bottom w:w="53" w:type="dxa"/>
              <w:right w:w="53" w:type="dxa"/>
            </w:tcMar>
            <w:vAlign w:val="bottom"/>
          </w:tcPr>
          <w:p w:rsidR="0019227B" w:rsidRPr="00245C6C" w:rsidRDefault="0019227B" w:rsidP="0019227B">
            <w:pPr>
              <w:spacing w:before="53"/>
              <w:jc w:val="both"/>
              <w:rPr>
                <w:rFonts w:ascii="Arial" w:hAnsi="Arial" w:cs="Arial"/>
                <w:color w:val="FFFFFF"/>
                <w:sz w:val="22"/>
                <w:szCs w:val="20"/>
              </w:rPr>
            </w:pPr>
          </w:p>
          <w:p w:rsidR="0019227B" w:rsidRPr="00245C6C" w:rsidRDefault="0019227B" w:rsidP="0019227B">
            <w:pPr>
              <w:spacing w:before="53"/>
              <w:jc w:val="both"/>
              <w:rPr>
                <w:rFonts w:ascii="Arial" w:hAnsi="Arial" w:cs="Arial"/>
                <w:color w:val="FFFFFF"/>
                <w:sz w:val="22"/>
                <w:szCs w:val="20"/>
              </w:rPr>
            </w:pPr>
          </w:p>
          <w:p w:rsidR="0019227B" w:rsidRPr="00245C6C" w:rsidRDefault="0019227B" w:rsidP="0019227B">
            <w:pPr>
              <w:spacing w:before="53"/>
              <w:jc w:val="both"/>
              <w:rPr>
                <w:rFonts w:ascii="Arial" w:hAnsi="Arial" w:cs="Arial"/>
                <w:color w:val="FFFFFF"/>
                <w:sz w:val="22"/>
                <w:szCs w:val="20"/>
              </w:rPr>
            </w:pPr>
          </w:p>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Sydney Statistical Division %</w:t>
            </w:r>
          </w:p>
        </w:tc>
        <w:tc>
          <w:tcPr>
            <w:tcW w:w="853" w:type="pct"/>
            <w:tcBorders>
              <w:top w:val="single" w:sz="6" w:space="0" w:color="41535D"/>
              <w:left w:val="single" w:sz="6" w:space="0" w:color="41535D"/>
              <w:bottom w:val="single" w:sz="6" w:space="0" w:color="41535D"/>
              <w:right w:val="single" w:sz="6" w:space="0" w:color="41535D"/>
            </w:tcBorders>
            <w:shd w:val="clear" w:color="auto" w:fill="41535D"/>
            <w:tcMar>
              <w:top w:w="53" w:type="dxa"/>
              <w:left w:w="178" w:type="dxa"/>
              <w:bottom w:w="53" w:type="dxa"/>
              <w:right w:w="53" w:type="dxa"/>
            </w:tcMar>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Change 2001 to 2006</w:t>
            </w:r>
          </w:p>
        </w:tc>
      </w:tr>
      <w:tr w:rsidR="0019227B" w:rsidRPr="00245C6C">
        <w:trPr>
          <w:trHeight w:val="233"/>
          <w:jc w:val="center"/>
        </w:trPr>
        <w:tc>
          <w:tcPr>
            <w:tcW w:w="216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United Kingdom</w:t>
            </w:r>
          </w:p>
        </w:tc>
        <w:tc>
          <w:tcPr>
            <w:tcW w:w="67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8,364</w:t>
            </w:r>
          </w:p>
        </w:tc>
        <w:tc>
          <w:tcPr>
            <w:tcW w:w="37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5.0</w:t>
            </w:r>
          </w:p>
        </w:tc>
        <w:tc>
          <w:tcPr>
            <w:tcW w:w="93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4.2</w:t>
            </w:r>
          </w:p>
        </w:tc>
        <w:tc>
          <w:tcPr>
            <w:tcW w:w="853"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661</w:t>
            </w:r>
          </w:p>
        </w:tc>
      </w:tr>
      <w:tr w:rsidR="0019227B" w:rsidRPr="00245C6C">
        <w:trPr>
          <w:trHeight w:val="217"/>
          <w:jc w:val="center"/>
        </w:trPr>
        <w:tc>
          <w:tcPr>
            <w:tcW w:w="216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China</w:t>
            </w:r>
          </w:p>
        </w:tc>
        <w:tc>
          <w:tcPr>
            <w:tcW w:w="67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5,597</w:t>
            </w:r>
          </w:p>
        </w:tc>
        <w:tc>
          <w:tcPr>
            <w:tcW w:w="37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3.4</w:t>
            </w:r>
          </w:p>
        </w:tc>
        <w:tc>
          <w:tcPr>
            <w:tcW w:w="93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2.7</w:t>
            </w:r>
          </w:p>
        </w:tc>
        <w:tc>
          <w:tcPr>
            <w:tcW w:w="853"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2,272</w:t>
            </w:r>
          </w:p>
        </w:tc>
      </w:tr>
      <w:tr w:rsidR="0019227B" w:rsidRPr="00245C6C">
        <w:trPr>
          <w:trHeight w:val="217"/>
          <w:jc w:val="center"/>
        </w:trPr>
        <w:tc>
          <w:tcPr>
            <w:tcW w:w="216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New Zealand</w:t>
            </w:r>
          </w:p>
        </w:tc>
        <w:tc>
          <w:tcPr>
            <w:tcW w:w="67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4,880</w:t>
            </w:r>
          </w:p>
        </w:tc>
        <w:tc>
          <w:tcPr>
            <w:tcW w:w="37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2.9</w:t>
            </w:r>
          </w:p>
        </w:tc>
        <w:tc>
          <w:tcPr>
            <w:tcW w:w="93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2.0</w:t>
            </w:r>
          </w:p>
        </w:tc>
        <w:tc>
          <w:tcPr>
            <w:tcW w:w="853"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-464</w:t>
            </w:r>
          </w:p>
        </w:tc>
      </w:tr>
      <w:tr w:rsidR="0019227B" w:rsidRPr="00245C6C">
        <w:trPr>
          <w:trHeight w:val="217"/>
          <w:jc w:val="center"/>
        </w:trPr>
        <w:tc>
          <w:tcPr>
            <w:tcW w:w="216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Indonesia</w:t>
            </w:r>
          </w:p>
        </w:tc>
        <w:tc>
          <w:tcPr>
            <w:tcW w:w="67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3,076</w:t>
            </w:r>
          </w:p>
        </w:tc>
        <w:tc>
          <w:tcPr>
            <w:tcW w:w="37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1.8</w:t>
            </w:r>
          </w:p>
        </w:tc>
        <w:tc>
          <w:tcPr>
            <w:tcW w:w="93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0.5</w:t>
            </w:r>
          </w:p>
        </w:tc>
        <w:tc>
          <w:tcPr>
            <w:tcW w:w="853"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175</w:t>
            </w:r>
          </w:p>
        </w:tc>
      </w:tr>
      <w:tr w:rsidR="0019227B" w:rsidRPr="00245C6C">
        <w:trPr>
          <w:trHeight w:val="217"/>
          <w:jc w:val="center"/>
        </w:trPr>
        <w:tc>
          <w:tcPr>
            <w:tcW w:w="2164"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Korea, Republic of (South)</w:t>
            </w:r>
          </w:p>
        </w:tc>
        <w:tc>
          <w:tcPr>
            <w:tcW w:w="672"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2,543</w:t>
            </w:r>
          </w:p>
        </w:tc>
        <w:tc>
          <w:tcPr>
            <w:tcW w:w="379"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1.5</w:t>
            </w:r>
          </w:p>
        </w:tc>
        <w:tc>
          <w:tcPr>
            <w:tcW w:w="932"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0.8</w:t>
            </w:r>
          </w:p>
        </w:tc>
        <w:tc>
          <w:tcPr>
            <w:tcW w:w="853"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1,213</w:t>
            </w:r>
          </w:p>
        </w:tc>
      </w:tr>
      <w:tr w:rsidR="0019227B" w:rsidRPr="00245C6C">
        <w:trPr>
          <w:trHeight w:val="233"/>
          <w:jc w:val="center"/>
        </w:trPr>
        <w:tc>
          <w:tcPr>
            <w:tcW w:w="216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Thailand</w:t>
            </w:r>
          </w:p>
        </w:tc>
        <w:tc>
          <w:tcPr>
            <w:tcW w:w="67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2,099</w:t>
            </w:r>
          </w:p>
        </w:tc>
        <w:tc>
          <w:tcPr>
            <w:tcW w:w="37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1.3</w:t>
            </w:r>
          </w:p>
        </w:tc>
        <w:tc>
          <w:tcPr>
            <w:tcW w:w="93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0.3</w:t>
            </w:r>
          </w:p>
        </w:tc>
        <w:tc>
          <w:tcPr>
            <w:tcW w:w="853"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1,012</w:t>
            </w:r>
          </w:p>
        </w:tc>
      </w:tr>
      <w:tr w:rsidR="0019227B" w:rsidRPr="00245C6C">
        <w:trPr>
          <w:trHeight w:val="217"/>
          <w:jc w:val="center"/>
        </w:trPr>
        <w:tc>
          <w:tcPr>
            <w:tcW w:w="216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Hong Kong</w:t>
            </w:r>
          </w:p>
        </w:tc>
        <w:tc>
          <w:tcPr>
            <w:tcW w:w="67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1,914</w:t>
            </w:r>
          </w:p>
        </w:tc>
        <w:tc>
          <w:tcPr>
            <w:tcW w:w="37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1.1</w:t>
            </w:r>
          </w:p>
        </w:tc>
        <w:tc>
          <w:tcPr>
            <w:tcW w:w="93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0.9</w:t>
            </w:r>
          </w:p>
        </w:tc>
        <w:tc>
          <w:tcPr>
            <w:tcW w:w="853"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324</w:t>
            </w:r>
          </w:p>
        </w:tc>
      </w:tr>
      <w:tr w:rsidR="0019227B" w:rsidRPr="00245C6C">
        <w:trPr>
          <w:trHeight w:val="217"/>
          <w:jc w:val="center"/>
        </w:trPr>
        <w:tc>
          <w:tcPr>
            <w:tcW w:w="216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Malaysia</w:t>
            </w:r>
          </w:p>
        </w:tc>
        <w:tc>
          <w:tcPr>
            <w:tcW w:w="67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1,769</w:t>
            </w:r>
          </w:p>
        </w:tc>
        <w:tc>
          <w:tcPr>
            <w:tcW w:w="37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1.1</w:t>
            </w:r>
          </w:p>
        </w:tc>
        <w:tc>
          <w:tcPr>
            <w:tcW w:w="93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0.5</w:t>
            </w:r>
          </w:p>
        </w:tc>
        <w:tc>
          <w:tcPr>
            <w:tcW w:w="853"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415</w:t>
            </w:r>
          </w:p>
        </w:tc>
      </w:tr>
      <w:tr w:rsidR="0019227B" w:rsidRPr="00245C6C">
        <w:trPr>
          <w:trHeight w:val="217"/>
          <w:jc w:val="center"/>
        </w:trPr>
        <w:tc>
          <w:tcPr>
            <w:tcW w:w="216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United States of America</w:t>
            </w:r>
          </w:p>
        </w:tc>
        <w:tc>
          <w:tcPr>
            <w:tcW w:w="67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1,403</w:t>
            </w:r>
          </w:p>
        </w:tc>
        <w:tc>
          <w:tcPr>
            <w:tcW w:w="37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0.8</w:t>
            </w:r>
          </w:p>
        </w:tc>
        <w:tc>
          <w:tcPr>
            <w:tcW w:w="932"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0.4</w:t>
            </w:r>
          </w:p>
        </w:tc>
        <w:tc>
          <w:tcPr>
            <w:tcW w:w="853"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282</w:t>
            </w:r>
          </w:p>
        </w:tc>
      </w:tr>
      <w:tr w:rsidR="0019227B" w:rsidRPr="00245C6C">
        <w:trPr>
          <w:trHeight w:val="217"/>
          <w:jc w:val="center"/>
        </w:trPr>
        <w:tc>
          <w:tcPr>
            <w:tcW w:w="216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Viet Nam</w:t>
            </w:r>
          </w:p>
        </w:tc>
        <w:tc>
          <w:tcPr>
            <w:tcW w:w="67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1,403</w:t>
            </w:r>
          </w:p>
        </w:tc>
        <w:tc>
          <w:tcPr>
            <w:tcW w:w="37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0.8</w:t>
            </w:r>
          </w:p>
        </w:tc>
        <w:tc>
          <w:tcPr>
            <w:tcW w:w="932"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1.5</w:t>
            </w:r>
          </w:p>
        </w:tc>
        <w:tc>
          <w:tcPr>
            <w:tcW w:w="853"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-41</w:t>
            </w:r>
          </w:p>
        </w:tc>
      </w:tr>
    </w:tbl>
    <w:p w:rsidR="0019227B" w:rsidRDefault="0019227B" w:rsidP="0019227B">
      <w:pPr>
        <w:spacing w:before="240" w:after="240"/>
        <w:jc w:val="both"/>
        <w:rPr>
          <w:rFonts w:ascii="Arial" w:hAnsi="Arial" w:cs="Arial"/>
          <w:color w:val="666666"/>
          <w:sz w:val="22"/>
          <w:szCs w:val="22"/>
        </w:rPr>
      </w:pPr>
      <w:r w:rsidRPr="00245C6C">
        <w:rPr>
          <w:rFonts w:ascii="Arial" w:hAnsi="Arial" w:cs="Arial"/>
          <w:color w:val="666666"/>
          <w:sz w:val="22"/>
          <w:szCs w:val="22"/>
        </w:rPr>
        <w:t>Source: Australian Bureau of Statistics, Census of Population and Housing, 2001 and 2006.</w:t>
      </w:r>
      <w:r>
        <w:rPr>
          <w:rFonts w:ascii="Arial" w:hAnsi="Arial" w:cs="Arial"/>
          <w:color w:val="666666"/>
          <w:sz w:val="22"/>
          <w:szCs w:val="22"/>
        </w:rPr>
        <w:t xml:space="preserve"> [</w:t>
      </w:r>
      <w:r w:rsidR="00FC4B9D">
        <w:rPr>
          <w:rFonts w:ascii="Arial" w:hAnsi="Arial" w:cs="Arial"/>
          <w:color w:val="666666"/>
          <w:sz w:val="22"/>
          <w:szCs w:val="22"/>
        </w:rPr>
        <w:t>Note</w:t>
      </w:r>
      <w:r>
        <w:rPr>
          <w:rFonts w:ascii="Arial" w:hAnsi="Arial" w:cs="Arial"/>
          <w:color w:val="666666"/>
          <w:sz w:val="22"/>
          <w:szCs w:val="22"/>
        </w:rPr>
        <w:t>: first % refers to City of Sydney statistics, and the second is the Sydney Statistical Division)</w:t>
      </w:r>
    </w:p>
    <w:p w:rsidR="0019227B" w:rsidRPr="002238DF" w:rsidRDefault="0019227B" w:rsidP="0019227B">
      <w:pPr>
        <w:pStyle w:val="Heading2"/>
        <w:rPr>
          <w:rFonts w:ascii="Arial" w:hAnsi="Arial" w:cs="Arial"/>
          <w:color w:val="666666"/>
          <w:szCs w:val="22"/>
        </w:rPr>
      </w:pPr>
      <w:bookmarkStart w:id="18" w:name="_Toc158312192"/>
      <w:r w:rsidRPr="002238DF">
        <w:rPr>
          <w:rFonts w:ascii="Arial" w:hAnsi="Arial" w:cs="Arial"/>
        </w:rPr>
        <w:lastRenderedPageBreak/>
        <w:t>7.2 Age spread of Koreans living in Sydney</w:t>
      </w:r>
      <w:bookmarkEnd w:id="18"/>
    </w:p>
    <w:p w:rsidR="0019227B" w:rsidRPr="00245C6C" w:rsidRDefault="00EC2776" w:rsidP="0019227B">
      <w:pPr>
        <w:jc w:val="both"/>
        <w:rPr>
          <w:sz w:val="22"/>
        </w:rPr>
      </w:pPr>
      <w:r>
        <w:rPr>
          <w:sz w:val="22"/>
        </w:rPr>
        <w:pict>
          <v:shape id="_x0000_i1025" type="#_x0000_t75" style="width:378.25pt;height:203.85pt">
            <v:imagedata r:id="rId12" o:title=""/>
          </v:shape>
        </w:pict>
      </w:r>
    </w:p>
    <w:p w:rsidR="0019227B" w:rsidRPr="00BA7A72" w:rsidRDefault="0019227B" w:rsidP="0019227B">
      <w:pPr>
        <w:jc w:val="both"/>
        <w:rPr>
          <w:rFonts w:ascii="Arial" w:hAnsi="Arial" w:cs="Arial"/>
          <w:sz w:val="22"/>
        </w:rPr>
      </w:pPr>
      <w:r>
        <w:rPr>
          <w:rFonts w:ascii="Arial" w:hAnsi="Arial" w:cs="Arial"/>
          <w:sz w:val="22"/>
        </w:rPr>
        <w:t>The vast majority of Koreans living in Sydney are between the ages of 20 and 29.</w:t>
      </w:r>
    </w:p>
    <w:p w:rsidR="0019227B" w:rsidRPr="002238DF" w:rsidRDefault="0019227B" w:rsidP="0019227B">
      <w:pPr>
        <w:pStyle w:val="Heading2"/>
        <w:rPr>
          <w:rFonts w:ascii="Arial" w:hAnsi="Arial" w:cs="Arial"/>
        </w:rPr>
      </w:pPr>
      <w:bookmarkStart w:id="19" w:name="_Toc158312193"/>
      <w:r w:rsidRPr="002238DF">
        <w:rPr>
          <w:rFonts w:ascii="Arial" w:hAnsi="Arial" w:cs="Arial"/>
        </w:rPr>
        <w:t>7.3 Korean language in the City of Sydney LGA</w:t>
      </w:r>
      <w:bookmarkEnd w:id="19"/>
    </w:p>
    <w:p w:rsidR="0019227B" w:rsidRPr="00245C6C" w:rsidRDefault="0019227B" w:rsidP="0019227B">
      <w:pPr>
        <w:jc w:val="both"/>
        <w:rPr>
          <w:rFonts w:ascii="Arial" w:hAnsi="Arial" w:cs="Arial"/>
          <w:sz w:val="22"/>
        </w:rPr>
      </w:pPr>
      <w:r w:rsidRPr="00245C6C">
        <w:rPr>
          <w:rFonts w:ascii="Arial" w:hAnsi="Arial" w:cs="Arial"/>
          <w:sz w:val="22"/>
        </w:rPr>
        <w:t>In 2006</w:t>
      </w:r>
      <w:r>
        <w:rPr>
          <w:rFonts w:ascii="Arial" w:hAnsi="Arial" w:cs="Arial"/>
          <w:sz w:val="22"/>
        </w:rPr>
        <w:t>,</w:t>
      </w:r>
      <w:r w:rsidRPr="00245C6C">
        <w:rPr>
          <w:rFonts w:ascii="Arial" w:hAnsi="Arial" w:cs="Arial"/>
          <w:sz w:val="22"/>
        </w:rPr>
        <w:t xml:space="preserve"> Korean was the fourth highest language spoken at home other than English. 2,431 people spoke Korean, which accounted for 1.5% of the population within the City of Sydney LGA. Similar to the overseas birthplace statistics, Korean language has the second larges</w:t>
      </w:r>
      <w:r>
        <w:rPr>
          <w:rFonts w:ascii="Arial" w:hAnsi="Arial" w:cs="Arial"/>
          <w:sz w:val="22"/>
        </w:rPr>
        <w:t>t growth out of the top 10 non-</w:t>
      </w:r>
      <w:r w:rsidRPr="00245C6C">
        <w:rPr>
          <w:rFonts w:ascii="Arial" w:hAnsi="Arial" w:cs="Arial"/>
          <w:sz w:val="22"/>
        </w:rPr>
        <w:t>English languages spoken in the City of Sydney</w:t>
      </w:r>
      <w:r>
        <w:rPr>
          <w:rFonts w:ascii="Arial" w:hAnsi="Arial" w:cs="Arial"/>
          <w:sz w:val="22"/>
        </w:rPr>
        <w:t>. Between 2001 and 2006 censuses,</w:t>
      </w:r>
      <w:r w:rsidRPr="00245C6C">
        <w:rPr>
          <w:rFonts w:ascii="Arial" w:hAnsi="Arial" w:cs="Arial"/>
          <w:sz w:val="22"/>
        </w:rPr>
        <w:t xml:space="preserve"> it </w:t>
      </w:r>
      <w:r>
        <w:rPr>
          <w:rFonts w:ascii="Arial" w:hAnsi="Arial" w:cs="Arial"/>
          <w:sz w:val="22"/>
        </w:rPr>
        <w:t>grew</w:t>
      </w:r>
      <w:r w:rsidRPr="00245C6C">
        <w:rPr>
          <w:rFonts w:ascii="Arial" w:hAnsi="Arial" w:cs="Arial"/>
          <w:sz w:val="22"/>
        </w:rPr>
        <w:t xml:space="preserve"> by 1,144 from 1,287 to 2,431 people.</w:t>
      </w:r>
    </w:p>
    <w:p w:rsidR="0019227B" w:rsidRPr="00245C6C" w:rsidRDefault="0019227B" w:rsidP="0019227B">
      <w:pPr>
        <w:jc w:val="both"/>
        <w:rPr>
          <w:rFonts w:ascii="Arial" w:hAnsi="Arial" w:cs="Arial"/>
          <w:b/>
          <w:sz w:val="22"/>
        </w:rPr>
      </w:pPr>
    </w:p>
    <w:tbl>
      <w:tblPr>
        <w:tblW w:w="7291" w:type="dxa"/>
        <w:jc w:val="center"/>
        <w:tblInd w:w="-74" w:type="dxa"/>
        <w:tblBorders>
          <w:top w:val="single" w:sz="6" w:space="0" w:color="025D68"/>
          <w:left w:val="single" w:sz="6" w:space="0" w:color="025D68"/>
          <w:bottom w:val="single" w:sz="6" w:space="0" w:color="025D68"/>
          <w:right w:val="single" w:sz="6" w:space="0" w:color="025D68"/>
        </w:tblBorders>
        <w:tblCellMar>
          <w:top w:w="15" w:type="dxa"/>
          <w:left w:w="15" w:type="dxa"/>
          <w:bottom w:w="15" w:type="dxa"/>
          <w:right w:w="15" w:type="dxa"/>
        </w:tblCellMar>
        <w:tblLook w:val="0000" w:firstRow="0" w:lastRow="0" w:firstColumn="0" w:lastColumn="0" w:noHBand="0" w:noVBand="0"/>
      </w:tblPr>
      <w:tblGrid>
        <w:gridCol w:w="3178"/>
        <w:gridCol w:w="969"/>
        <w:gridCol w:w="970"/>
        <w:gridCol w:w="1172"/>
        <w:gridCol w:w="1002"/>
      </w:tblGrid>
      <w:tr w:rsidR="0019227B" w:rsidRPr="00245C6C">
        <w:trPr>
          <w:trHeight w:val="1153"/>
          <w:jc w:val="center"/>
        </w:trPr>
        <w:tc>
          <w:tcPr>
            <w:tcW w:w="2184" w:type="pct"/>
            <w:tcBorders>
              <w:top w:val="single" w:sz="6" w:space="0" w:color="41535D"/>
              <w:left w:val="single" w:sz="6" w:space="0" w:color="41535D"/>
              <w:bottom w:val="single" w:sz="6" w:space="0" w:color="41535D"/>
              <w:right w:val="single" w:sz="6" w:space="0" w:color="41535D"/>
            </w:tcBorders>
            <w:shd w:val="clear" w:color="auto" w:fill="41535D"/>
            <w:vAlign w:val="center"/>
          </w:tcPr>
          <w:p w:rsidR="0019227B" w:rsidRPr="00245C6C" w:rsidRDefault="0019227B" w:rsidP="0019227B">
            <w:pPr>
              <w:spacing w:before="53"/>
              <w:jc w:val="both"/>
              <w:rPr>
                <w:rFonts w:ascii="Arial" w:hAnsi="Arial" w:cs="Arial"/>
                <w:b/>
                <w:bCs/>
                <w:color w:val="FFFFFF"/>
                <w:sz w:val="22"/>
                <w:szCs w:val="20"/>
              </w:rPr>
            </w:pPr>
            <w:r w:rsidRPr="00245C6C">
              <w:rPr>
                <w:rFonts w:ascii="Arial" w:hAnsi="Arial" w:cs="Arial"/>
                <w:b/>
                <w:bCs/>
                <w:color w:val="FFFFFF"/>
                <w:sz w:val="22"/>
                <w:szCs w:val="20"/>
              </w:rPr>
              <w:t>Language top 10 non-English languages ranked for 2006 (persons aged 5 years and over)</w:t>
            </w:r>
          </w:p>
          <w:p w:rsidR="0019227B" w:rsidRPr="00245C6C" w:rsidRDefault="0019227B" w:rsidP="0019227B">
            <w:pPr>
              <w:spacing w:before="53"/>
              <w:jc w:val="both"/>
              <w:rPr>
                <w:rFonts w:ascii="Arial" w:hAnsi="Arial" w:cs="Arial"/>
                <w:b/>
                <w:bCs/>
                <w:color w:val="FFFFFF"/>
                <w:sz w:val="22"/>
                <w:szCs w:val="20"/>
              </w:rPr>
            </w:pPr>
          </w:p>
          <w:p w:rsidR="0019227B" w:rsidRPr="00245C6C" w:rsidRDefault="0019227B" w:rsidP="0019227B">
            <w:pPr>
              <w:spacing w:before="53"/>
              <w:jc w:val="both"/>
              <w:rPr>
                <w:rFonts w:ascii="Arial" w:hAnsi="Arial" w:cs="Arial"/>
                <w:b/>
                <w:bCs/>
                <w:color w:val="FFFFFF"/>
                <w:sz w:val="22"/>
                <w:szCs w:val="20"/>
              </w:rPr>
            </w:pPr>
            <w:r w:rsidRPr="00245C6C">
              <w:rPr>
                <w:rFonts w:ascii="Arial" w:hAnsi="Arial" w:cs="Arial"/>
                <w:b/>
                <w:bCs/>
                <w:color w:val="FFFFFF"/>
                <w:sz w:val="22"/>
                <w:szCs w:val="20"/>
              </w:rPr>
              <w:t>Enumerated data</w:t>
            </w:r>
          </w:p>
        </w:tc>
        <w:tc>
          <w:tcPr>
            <w:tcW w:w="669" w:type="pct"/>
            <w:tcBorders>
              <w:top w:val="single" w:sz="6" w:space="0" w:color="41535D"/>
              <w:left w:val="single" w:sz="6" w:space="0" w:color="41535D"/>
              <w:bottom w:val="single" w:sz="6" w:space="0" w:color="41535D"/>
              <w:right w:val="single" w:sz="6" w:space="0" w:color="41535D"/>
            </w:tcBorders>
            <w:shd w:val="clear" w:color="auto" w:fill="41535D"/>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number</w:t>
            </w:r>
          </w:p>
        </w:tc>
        <w:tc>
          <w:tcPr>
            <w:tcW w:w="670" w:type="pct"/>
            <w:tcBorders>
              <w:top w:val="single" w:sz="6" w:space="0" w:color="41535D"/>
              <w:left w:val="single" w:sz="6" w:space="0" w:color="41535D"/>
              <w:bottom w:val="single" w:sz="6" w:space="0" w:color="41535D"/>
              <w:right w:val="single" w:sz="6" w:space="0" w:color="41535D"/>
            </w:tcBorders>
            <w:shd w:val="clear" w:color="auto" w:fill="41535D"/>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w:t>
            </w:r>
          </w:p>
        </w:tc>
        <w:tc>
          <w:tcPr>
            <w:tcW w:w="808" w:type="pct"/>
            <w:tcBorders>
              <w:top w:val="single" w:sz="6" w:space="0" w:color="41535D"/>
              <w:left w:val="single" w:sz="6" w:space="0" w:color="41535D"/>
              <w:bottom w:val="single" w:sz="6" w:space="0" w:color="41535D"/>
              <w:right w:val="single" w:sz="6" w:space="0" w:color="41535D"/>
            </w:tcBorders>
            <w:shd w:val="clear" w:color="auto" w:fill="41535D"/>
            <w:tcMar>
              <w:top w:w="53" w:type="dxa"/>
              <w:left w:w="89" w:type="dxa"/>
              <w:bottom w:w="53" w:type="dxa"/>
              <w:right w:w="53" w:type="dxa"/>
            </w:tcMar>
            <w:vAlign w:val="bottom"/>
          </w:tcPr>
          <w:p w:rsidR="0019227B" w:rsidRPr="00245C6C" w:rsidRDefault="0019227B" w:rsidP="0019227B">
            <w:pPr>
              <w:spacing w:before="53"/>
              <w:jc w:val="both"/>
              <w:rPr>
                <w:rFonts w:ascii="Arial" w:hAnsi="Arial" w:cs="Arial"/>
                <w:color w:val="FFFFFF"/>
                <w:sz w:val="22"/>
                <w:szCs w:val="20"/>
              </w:rPr>
            </w:pPr>
          </w:p>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Sydney Statistical Division %</w:t>
            </w:r>
          </w:p>
        </w:tc>
        <w:tc>
          <w:tcPr>
            <w:tcW w:w="669" w:type="pct"/>
            <w:tcBorders>
              <w:top w:val="single" w:sz="6" w:space="0" w:color="41535D"/>
              <w:left w:val="single" w:sz="6" w:space="0" w:color="41535D"/>
              <w:bottom w:val="single" w:sz="6" w:space="0" w:color="41535D"/>
              <w:right w:val="single" w:sz="6" w:space="0" w:color="41535D"/>
            </w:tcBorders>
            <w:shd w:val="clear" w:color="auto" w:fill="41535D"/>
            <w:tcMar>
              <w:top w:w="53" w:type="dxa"/>
              <w:left w:w="178" w:type="dxa"/>
              <w:bottom w:w="53" w:type="dxa"/>
              <w:right w:w="53" w:type="dxa"/>
            </w:tcMar>
            <w:vAlign w:val="bottom"/>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Change 2001 to 2006</w:t>
            </w:r>
          </w:p>
        </w:tc>
      </w:tr>
      <w:tr w:rsidR="0019227B" w:rsidRPr="00245C6C">
        <w:trPr>
          <w:trHeight w:val="221"/>
          <w:jc w:val="center"/>
        </w:trPr>
        <w:tc>
          <w:tcPr>
            <w:tcW w:w="218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Mandarin</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5,802</w:t>
            </w:r>
          </w:p>
        </w:tc>
        <w:tc>
          <w:tcPr>
            <w:tcW w:w="670"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3.5</w:t>
            </w:r>
          </w:p>
        </w:tc>
        <w:tc>
          <w:tcPr>
            <w:tcW w:w="808"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2.4</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2,481</w:t>
            </w:r>
          </w:p>
        </w:tc>
      </w:tr>
      <w:tr w:rsidR="0019227B" w:rsidRPr="00245C6C">
        <w:trPr>
          <w:trHeight w:val="221"/>
          <w:jc w:val="center"/>
        </w:trPr>
        <w:tc>
          <w:tcPr>
            <w:tcW w:w="218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Cantonese</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5,161</w:t>
            </w:r>
          </w:p>
        </w:tc>
        <w:tc>
          <w:tcPr>
            <w:tcW w:w="670"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3.1</w:t>
            </w:r>
          </w:p>
        </w:tc>
        <w:tc>
          <w:tcPr>
            <w:tcW w:w="808"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3.0</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773</w:t>
            </w:r>
          </w:p>
        </w:tc>
      </w:tr>
      <w:tr w:rsidR="0019227B" w:rsidRPr="00245C6C">
        <w:trPr>
          <w:trHeight w:val="221"/>
          <w:jc w:val="center"/>
        </w:trPr>
        <w:tc>
          <w:tcPr>
            <w:tcW w:w="218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Indonesian</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2,642</w:t>
            </w:r>
          </w:p>
        </w:tc>
        <w:tc>
          <w:tcPr>
            <w:tcW w:w="670"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1.6</w:t>
            </w:r>
          </w:p>
        </w:tc>
        <w:tc>
          <w:tcPr>
            <w:tcW w:w="808"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0.4</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190</w:t>
            </w:r>
          </w:p>
        </w:tc>
      </w:tr>
      <w:tr w:rsidR="0019227B" w:rsidRPr="00245C6C">
        <w:trPr>
          <w:trHeight w:val="221"/>
          <w:jc w:val="center"/>
        </w:trPr>
        <w:tc>
          <w:tcPr>
            <w:tcW w:w="2184"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Korean</w:t>
            </w:r>
          </w:p>
        </w:tc>
        <w:tc>
          <w:tcPr>
            <w:tcW w:w="669"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2,431</w:t>
            </w:r>
          </w:p>
        </w:tc>
        <w:tc>
          <w:tcPr>
            <w:tcW w:w="670"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1.5</w:t>
            </w:r>
          </w:p>
        </w:tc>
        <w:tc>
          <w:tcPr>
            <w:tcW w:w="808"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0.9</w:t>
            </w:r>
          </w:p>
        </w:tc>
        <w:tc>
          <w:tcPr>
            <w:tcW w:w="669" w:type="pct"/>
            <w:shd w:val="clear" w:color="auto" w:fill="A73B3B"/>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FFFFFF"/>
                <w:sz w:val="22"/>
                <w:szCs w:val="20"/>
              </w:rPr>
            </w:pPr>
            <w:r w:rsidRPr="00245C6C">
              <w:rPr>
                <w:rFonts w:ascii="Arial" w:hAnsi="Arial" w:cs="Arial"/>
                <w:color w:val="FFFFFF"/>
                <w:sz w:val="22"/>
                <w:szCs w:val="20"/>
              </w:rPr>
              <w:t>1,144</w:t>
            </w:r>
          </w:p>
        </w:tc>
      </w:tr>
      <w:tr w:rsidR="0019227B" w:rsidRPr="00245C6C">
        <w:trPr>
          <w:trHeight w:val="221"/>
          <w:jc w:val="center"/>
        </w:trPr>
        <w:tc>
          <w:tcPr>
            <w:tcW w:w="218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Greek</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2,097</w:t>
            </w:r>
          </w:p>
        </w:tc>
        <w:tc>
          <w:tcPr>
            <w:tcW w:w="670"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1.3</w:t>
            </w:r>
          </w:p>
        </w:tc>
        <w:tc>
          <w:tcPr>
            <w:tcW w:w="808"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2.0</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-259</w:t>
            </w:r>
          </w:p>
        </w:tc>
      </w:tr>
      <w:tr w:rsidR="0019227B" w:rsidRPr="00245C6C">
        <w:trPr>
          <w:trHeight w:val="210"/>
          <w:jc w:val="center"/>
        </w:trPr>
        <w:tc>
          <w:tcPr>
            <w:tcW w:w="218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Thai</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1,952</w:t>
            </w:r>
          </w:p>
        </w:tc>
        <w:tc>
          <w:tcPr>
            <w:tcW w:w="670"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1.2</w:t>
            </w:r>
          </w:p>
        </w:tc>
        <w:tc>
          <w:tcPr>
            <w:tcW w:w="808"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0.2</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952</w:t>
            </w:r>
          </w:p>
        </w:tc>
      </w:tr>
      <w:tr w:rsidR="0019227B" w:rsidRPr="00245C6C">
        <w:trPr>
          <w:trHeight w:val="221"/>
          <w:jc w:val="center"/>
        </w:trPr>
        <w:tc>
          <w:tcPr>
            <w:tcW w:w="218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Russian</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1,687</w:t>
            </w:r>
          </w:p>
        </w:tc>
        <w:tc>
          <w:tcPr>
            <w:tcW w:w="670"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1.0</w:t>
            </w:r>
          </w:p>
        </w:tc>
        <w:tc>
          <w:tcPr>
            <w:tcW w:w="808"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0.3</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-110</w:t>
            </w:r>
          </w:p>
        </w:tc>
      </w:tr>
      <w:tr w:rsidR="0019227B" w:rsidRPr="00245C6C">
        <w:trPr>
          <w:trHeight w:val="221"/>
          <w:jc w:val="center"/>
        </w:trPr>
        <w:tc>
          <w:tcPr>
            <w:tcW w:w="218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Spanish</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1,608</w:t>
            </w:r>
          </w:p>
        </w:tc>
        <w:tc>
          <w:tcPr>
            <w:tcW w:w="670"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1.0</w:t>
            </w:r>
          </w:p>
        </w:tc>
        <w:tc>
          <w:tcPr>
            <w:tcW w:w="808"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1.1</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239</w:t>
            </w:r>
          </w:p>
        </w:tc>
      </w:tr>
      <w:tr w:rsidR="0019227B" w:rsidRPr="00245C6C">
        <w:trPr>
          <w:trHeight w:val="221"/>
          <w:jc w:val="center"/>
        </w:trPr>
        <w:tc>
          <w:tcPr>
            <w:tcW w:w="2184"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Vietnamese</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1,345</w:t>
            </w:r>
          </w:p>
        </w:tc>
        <w:tc>
          <w:tcPr>
            <w:tcW w:w="670"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0.8</w:t>
            </w:r>
          </w:p>
        </w:tc>
        <w:tc>
          <w:tcPr>
            <w:tcW w:w="808"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1.8</w:t>
            </w:r>
          </w:p>
        </w:tc>
        <w:tc>
          <w:tcPr>
            <w:tcW w:w="669" w:type="pct"/>
            <w:shd w:val="clear" w:color="auto" w:fill="ECF2F2"/>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-55</w:t>
            </w:r>
          </w:p>
        </w:tc>
      </w:tr>
      <w:tr w:rsidR="0019227B" w:rsidRPr="00245C6C">
        <w:trPr>
          <w:trHeight w:val="221"/>
          <w:jc w:val="center"/>
        </w:trPr>
        <w:tc>
          <w:tcPr>
            <w:tcW w:w="2184"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Italian</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1,245</w:t>
            </w:r>
          </w:p>
        </w:tc>
        <w:tc>
          <w:tcPr>
            <w:tcW w:w="670"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0.7</w:t>
            </w:r>
          </w:p>
        </w:tc>
        <w:tc>
          <w:tcPr>
            <w:tcW w:w="808"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1.7</w:t>
            </w:r>
          </w:p>
        </w:tc>
        <w:tc>
          <w:tcPr>
            <w:tcW w:w="669" w:type="pct"/>
            <w:shd w:val="clear" w:color="auto" w:fill="FFFFFF"/>
            <w:tcMar>
              <w:top w:w="53" w:type="dxa"/>
              <w:left w:w="89" w:type="dxa"/>
              <w:bottom w:w="53" w:type="dxa"/>
              <w:right w:w="53" w:type="dxa"/>
            </w:tcMar>
            <w:vAlign w:val="center"/>
          </w:tcPr>
          <w:p w:rsidR="0019227B" w:rsidRPr="00245C6C" w:rsidRDefault="0019227B" w:rsidP="0019227B">
            <w:pPr>
              <w:spacing w:before="53"/>
              <w:jc w:val="both"/>
              <w:rPr>
                <w:rFonts w:ascii="Arial" w:hAnsi="Arial" w:cs="Arial"/>
                <w:color w:val="333333"/>
                <w:sz w:val="22"/>
                <w:szCs w:val="20"/>
              </w:rPr>
            </w:pPr>
            <w:r w:rsidRPr="00245C6C">
              <w:rPr>
                <w:rFonts w:ascii="Arial" w:hAnsi="Arial" w:cs="Arial"/>
                <w:color w:val="333333"/>
                <w:sz w:val="22"/>
                <w:szCs w:val="20"/>
              </w:rPr>
              <w:t>13</w:t>
            </w:r>
          </w:p>
        </w:tc>
      </w:tr>
    </w:tbl>
    <w:p w:rsidR="0019227B" w:rsidRPr="002238DF" w:rsidRDefault="0019227B" w:rsidP="0019227B">
      <w:pPr>
        <w:spacing w:before="240" w:after="240"/>
        <w:jc w:val="both"/>
        <w:rPr>
          <w:rFonts w:ascii="Arial" w:hAnsi="Arial" w:cs="Arial"/>
          <w:color w:val="666666"/>
          <w:sz w:val="22"/>
          <w:szCs w:val="22"/>
        </w:rPr>
      </w:pPr>
      <w:bookmarkStart w:id="20" w:name="OLE_LINK5"/>
      <w:bookmarkStart w:id="21" w:name="OLE_LINK6"/>
      <w:r w:rsidRPr="00245C6C">
        <w:rPr>
          <w:rFonts w:ascii="Arial" w:hAnsi="Arial" w:cs="Arial"/>
          <w:color w:val="666666"/>
          <w:sz w:val="22"/>
          <w:szCs w:val="22"/>
        </w:rPr>
        <w:t xml:space="preserve">Source: Australian Bureau of Statistics, Census of Population and Housing, 2006 and </w:t>
      </w:r>
      <w:r w:rsidRPr="002238DF">
        <w:rPr>
          <w:rFonts w:ascii="Arial" w:hAnsi="Arial" w:cs="Arial"/>
          <w:color w:val="666666"/>
          <w:sz w:val="22"/>
          <w:szCs w:val="22"/>
        </w:rPr>
        <w:t>2001</w:t>
      </w:r>
      <w:bookmarkEnd w:id="20"/>
      <w:bookmarkEnd w:id="21"/>
      <w:r w:rsidRPr="002238DF">
        <w:rPr>
          <w:rFonts w:ascii="Arial" w:hAnsi="Arial" w:cs="Arial"/>
          <w:color w:val="666666"/>
          <w:sz w:val="22"/>
          <w:szCs w:val="22"/>
        </w:rPr>
        <w:t>.</w:t>
      </w:r>
    </w:p>
    <w:p w:rsidR="0019227B" w:rsidRPr="002238DF" w:rsidRDefault="0019227B" w:rsidP="0019227B">
      <w:pPr>
        <w:pStyle w:val="Heading2"/>
        <w:rPr>
          <w:rFonts w:ascii="Arial" w:hAnsi="Arial" w:cs="Arial"/>
        </w:rPr>
      </w:pPr>
      <w:bookmarkStart w:id="22" w:name="_Toc158312194"/>
      <w:r w:rsidRPr="002238DF">
        <w:rPr>
          <w:rFonts w:ascii="Arial" w:hAnsi="Arial" w:cs="Arial"/>
        </w:rPr>
        <w:lastRenderedPageBreak/>
        <w:t>7.4 Korean population in City of Sydney Suburbs</w:t>
      </w:r>
      <w:bookmarkEnd w:id="22"/>
    </w:p>
    <w:p w:rsidR="0019227B" w:rsidRDefault="0019227B" w:rsidP="0019227B">
      <w:pPr>
        <w:jc w:val="both"/>
        <w:rPr>
          <w:rFonts w:ascii="Arial" w:hAnsi="Arial" w:cs="Arial"/>
          <w:sz w:val="22"/>
        </w:rPr>
      </w:pPr>
      <w:r>
        <w:rPr>
          <w:rFonts w:ascii="Arial" w:hAnsi="Arial" w:cs="Arial"/>
          <w:sz w:val="22"/>
        </w:rPr>
        <w:t>Korean-</w:t>
      </w:r>
      <w:r w:rsidRPr="00245C6C">
        <w:rPr>
          <w:rFonts w:ascii="Arial" w:hAnsi="Arial" w:cs="Arial"/>
          <w:sz w:val="22"/>
        </w:rPr>
        <w:t xml:space="preserve">born people in </w:t>
      </w:r>
      <w:r>
        <w:rPr>
          <w:rFonts w:ascii="Arial" w:hAnsi="Arial" w:cs="Arial"/>
          <w:sz w:val="22"/>
        </w:rPr>
        <w:t xml:space="preserve">the </w:t>
      </w:r>
      <w:r w:rsidRPr="00245C6C">
        <w:rPr>
          <w:rFonts w:ascii="Arial" w:hAnsi="Arial" w:cs="Arial"/>
          <w:sz w:val="22"/>
        </w:rPr>
        <w:t>City of Sydney we</w:t>
      </w:r>
      <w:r>
        <w:rPr>
          <w:rFonts w:ascii="Arial" w:hAnsi="Arial" w:cs="Arial"/>
          <w:sz w:val="22"/>
        </w:rPr>
        <w:t>re found mostly living in inner-</w:t>
      </w:r>
      <w:r w:rsidRPr="00245C6C">
        <w:rPr>
          <w:rFonts w:ascii="Arial" w:hAnsi="Arial" w:cs="Arial"/>
          <w:sz w:val="22"/>
        </w:rPr>
        <w:t>city suburbs</w:t>
      </w:r>
      <w:r w:rsidR="00761B2C">
        <w:rPr>
          <w:rFonts w:ascii="Arial" w:hAnsi="Arial" w:cs="Arial"/>
          <w:sz w:val="22"/>
        </w:rPr>
        <w:t xml:space="preserve"> of Haymarket, Pyrmont, Surry Hills and Waterloo.</w:t>
      </w:r>
    </w:p>
    <w:p w:rsidR="00761B2C" w:rsidRDefault="00761B2C" w:rsidP="0019227B">
      <w:pPr>
        <w:jc w:val="both"/>
        <w:rPr>
          <w:rFonts w:ascii="Arial" w:hAnsi="Arial" w:cs="Arial"/>
          <w:sz w:val="22"/>
        </w:rPr>
      </w:pPr>
    </w:p>
    <w:tbl>
      <w:tblPr>
        <w:tblW w:w="5000" w:type="pct"/>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Look w:val="01E0" w:firstRow="1" w:lastRow="1" w:firstColumn="1" w:lastColumn="1" w:noHBand="0" w:noVBand="0"/>
      </w:tblPr>
      <w:tblGrid>
        <w:gridCol w:w="1402"/>
        <w:gridCol w:w="1291"/>
        <w:gridCol w:w="1366"/>
        <w:gridCol w:w="4617"/>
      </w:tblGrid>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009900"/>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
                <w:bCs/>
                <w:sz w:val="22"/>
                <w:szCs w:val="22"/>
              </w:rPr>
              <w:t>Language</w:t>
            </w:r>
          </w:p>
        </w:tc>
        <w:tc>
          <w:tcPr>
            <w:tcW w:w="744" w:type="pct"/>
            <w:tcBorders>
              <w:top w:val="single" w:sz="8" w:space="0" w:color="009900"/>
              <w:left w:val="single" w:sz="8" w:space="0" w:color="009900"/>
              <w:bottom w:val="single" w:sz="8" w:space="0" w:color="009900"/>
              <w:right w:val="single" w:sz="8" w:space="0" w:color="009900"/>
            </w:tcBorders>
            <w:shd w:val="clear" w:color="auto" w:fill="009900"/>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
                <w:bCs/>
                <w:sz w:val="22"/>
                <w:szCs w:val="22"/>
              </w:rPr>
              <w:t>Residents</w:t>
            </w:r>
          </w:p>
        </w:tc>
        <w:tc>
          <w:tcPr>
            <w:tcW w:w="787" w:type="pct"/>
            <w:tcBorders>
              <w:top w:val="single" w:sz="8" w:space="0" w:color="009900"/>
              <w:left w:val="single" w:sz="8" w:space="0" w:color="009900"/>
              <w:bottom w:val="single" w:sz="8" w:space="0" w:color="009900"/>
              <w:right w:val="single" w:sz="8" w:space="0" w:color="009900"/>
            </w:tcBorders>
            <w:shd w:val="clear" w:color="auto" w:fill="009900"/>
            <w:vAlign w:val="center"/>
          </w:tcPr>
          <w:p w:rsidR="00761B2C" w:rsidRPr="00761B2C" w:rsidRDefault="00761B2C">
            <w:pPr>
              <w:pStyle w:val="rachel"/>
              <w:spacing w:before="0" w:beforeAutospacing="0" w:after="0" w:afterAutospacing="0"/>
              <w:jc w:val="center"/>
              <w:rPr>
                <w:rFonts w:ascii="Arial" w:hAnsi="Arial" w:cs="Arial"/>
                <w:b/>
                <w:bCs/>
                <w:sz w:val="22"/>
                <w:szCs w:val="22"/>
              </w:rPr>
            </w:pPr>
            <w:r w:rsidRPr="00761B2C">
              <w:rPr>
                <w:rFonts w:ascii="Arial" w:hAnsi="Arial" w:cs="Arial"/>
                <w:b/>
                <w:bCs/>
                <w:sz w:val="22"/>
                <w:szCs w:val="22"/>
              </w:rPr>
              <w:t>Proportion of LGA</w:t>
            </w:r>
          </w:p>
        </w:tc>
        <w:tc>
          <w:tcPr>
            <w:tcW w:w="2661" w:type="pct"/>
            <w:tcBorders>
              <w:top w:val="single" w:sz="8" w:space="0" w:color="009900"/>
              <w:left w:val="single" w:sz="8" w:space="0" w:color="009900"/>
              <w:bottom w:val="single" w:sz="8" w:space="0" w:color="009900"/>
              <w:right w:val="single" w:sz="8" w:space="0" w:color="009900"/>
            </w:tcBorders>
            <w:shd w:val="clear" w:color="auto" w:fill="009900"/>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
                <w:bCs/>
                <w:sz w:val="22"/>
                <w:szCs w:val="22"/>
              </w:rPr>
              <w:t>Suburbs with largest numbers of speakers</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Mandarin</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5,738</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4.8 %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Sydney City, Haymarket, Ultimo, Pyrmont</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Cantonese</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5,094</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4.3 %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Sydney City, Haymarket, Ultimo, Pyrmont</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Indonesian</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2,627</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2.2 %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Sydney City, Haymarket, Rosebery, Pyrmont</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Korean</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2,435</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2.0 %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Sydney City, Haymarket, Pyrmont, Surry Hills, Waterloo</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Greek</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2,022</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1.7 %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Rosebery, Newtown, Redfern, Surry Hills</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Russian</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1,680</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1.4 %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Waterloo, Redfern, Rosebery, Woolloomooloo</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Spanish</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1,569</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1.3 %</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Rosebery, Redfern, Glebe, Surry Hills</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Thai</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1,956</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1.2%</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Cs/>
                <w:sz w:val="22"/>
                <w:szCs w:val="22"/>
              </w:rPr>
            </w:pPr>
            <w:r w:rsidRPr="00761B2C">
              <w:rPr>
                <w:rFonts w:ascii="Arial" w:hAnsi="Arial" w:cs="Arial"/>
                <w:bCs/>
                <w:sz w:val="22"/>
                <w:szCs w:val="22"/>
              </w:rPr>
              <w:t>Haymarket, Ultimo, Kings Cross, Newtown, Surry Hills</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Vietnamese</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1,319</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sz w:val="22"/>
                <w:szCs w:val="22"/>
              </w:rPr>
            </w:pPr>
            <w:r w:rsidRPr="00761B2C">
              <w:rPr>
                <w:rFonts w:ascii="Arial" w:hAnsi="Arial" w:cs="Arial"/>
                <w:sz w:val="22"/>
                <w:szCs w:val="22"/>
              </w:rPr>
              <w:t>1.1%</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rPr>
                <w:rFonts w:ascii="Arial" w:hAnsi="Arial" w:cs="Arial"/>
                <w:b/>
                <w:bCs/>
                <w:sz w:val="22"/>
                <w:szCs w:val="22"/>
              </w:rPr>
            </w:pPr>
            <w:r w:rsidRPr="00761B2C">
              <w:rPr>
                <w:rFonts w:ascii="Arial" w:hAnsi="Arial" w:cs="Arial"/>
                <w:bCs/>
                <w:sz w:val="22"/>
                <w:szCs w:val="22"/>
              </w:rPr>
              <w:t>Glebe, Waterloo, Erskineville, Newtown</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Japanese</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b/>
                <w:bCs/>
                <w:sz w:val="22"/>
                <w:szCs w:val="22"/>
              </w:rPr>
            </w:pPr>
            <w:r w:rsidRPr="00761B2C">
              <w:rPr>
                <w:rFonts w:ascii="Arial" w:hAnsi="Arial" w:cs="Arial"/>
                <w:bCs/>
                <w:sz w:val="22"/>
                <w:szCs w:val="22"/>
              </w:rPr>
              <w:t>1,201</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b/>
                <w:bCs/>
                <w:sz w:val="22"/>
                <w:szCs w:val="22"/>
              </w:rPr>
            </w:pPr>
            <w:r w:rsidRPr="00761B2C">
              <w:rPr>
                <w:rFonts w:ascii="Arial" w:hAnsi="Arial" w:cs="Arial"/>
                <w:bCs/>
                <w:sz w:val="22"/>
                <w:szCs w:val="22"/>
              </w:rPr>
              <w:t>1.0%</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
                <w:bCs/>
                <w:sz w:val="22"/>
                <w:szCs w:val="22"/>
              </w:rPr>
            </w:pPr>
            <w:r w:rsidRPr="00761B2C">
              <w:rPr>
                <w:rFonts w:ascii="Arial" w:hAnsi="Arial" w:cs="Arial"/>
                <w:bCs/>
                <w:sz w:val="22"/>
                <w:szCs w:val="22"/>
              </w:rPr>
              <w:t>Sydney City, Pyrmont, Surry Hills, Glebe</w:t>
            </w:r>
          </w:p>
        </w:tc>
      </w:tr>
      <w:tr w:rsidR="00761B2C" w:rsidRPr="00761B2C" w:rsidTr="008C2681">
        <w:trPr>
          <w:trHeight w:val="340"/>
        </w:trPr>
        <w:tc>
          <w:tcPr>
            <w:tcW w:w="808"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Cs/>
                <w:sz w:val="22"/>
                <w:szCs w:val="22"/>
              </w:rPr>
            </w:pPr>
            <w:r w:rsidRPr="00761B2C">
              <w:rPr>
                <w:rFonts w:ascii="Arial" w:hAnsi="Arial" w:cs="Arial"/>
                <w:bCs/>
                <w:sz w:val="22"/>
                <w:szCs w:val="22"/>
              </w:rPr>
              <w:t xml:space="preserve">Italian </w:t>
            </w:r>
          </w:p>
        </w:tc>
        <w:tc>
          <w:tcPr>
            <w:tcW w:w="744"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bCs/>
                <w:sz w:val="22"/>
                <w:szCs w:val="22"/>
              </w:rPr>
            </w:pPr>
            <w:r w:rsidRPr="00761B2C">
              <w:rPr>
                <w:rFonts w:ascii="Arial" w:hAnsi="Arial" w:cs="Arial"/>
                <w:bCs/>
                <w:sz w:val="22"/>
                <w:szCs w:val="22"/>
              </w:rPr>
              <w:t>1,245</w:t>
            </w:r>
          </w:p>
        </w:tc>
        <w:tc>
          <w:tcPr>
            <w:tcW w:w="787"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jc w:val="center"/>
              <w:rPr>
                <w:rFonts w:ascii="Arial" w:hAnsi="Arial" w:cs="Arial"/>
                <w:bCs/>
                <w:sz w:val="22"/>
                <w:szCs w:val="22"/>
              </w:rPr>
            </w:pPr>
            <w:r w:rsidRPr="00761B2C">
              <w:rPr>
                <w:rFonts w:ascii="Arial" w:hAnsi="Arial" w:cs="Arial"/>
                <w:bCs/>
                <w:sz w:val="22"/>
                <w:szCs w:val="22"/>
              </w:rPr>
              <w:t>0.7%</w:t>
            </w:r>
          </w:p>
        </w:tc>
        <w:tc>
          <w:tcPr>
            <w:tcW w:w="2661" w:type="pct"/>
            <w:tcBorders>
              <w:top w:val="single" w:sz="8" w:space="0" w:color="009900"/>
              <w:left w:val="single" w:sz="8" w:space="0" w:color="009900"/>
              <w:bottom w:val="single" w:sz="8" w:space="0" w:color="009900"/>
              <w:right w:val="single" w:sz="8" w:space="0" w:color="009900"/>
            </w:tcBorders>
            <w:shd w:val="clear" w:color="auto" w:fill="auto"/>
            <w:vAlign w:val="center"/>
          </w:tcPr>
          <w:p w:rsidR="00761B2C" w:rsidRPr="00761B2C" w:rsidRDefault="00761B2C">
            <w:pPr>
              <w:pStyle w:val="rachel"/>
              <w:spacing w:before="0" w:beforeAutospacing="0" w:after="0" w:afterAutospacing="0"/>
              <w:rPr>
                <w:rFonts w:ascii="Arial" w:hAnsi="Arial" w:cs="Arial"/>
                <w:bCs/>
                <w:sz w:val="22"/>
                <w:szCs w:val="22"/>
              </w:rPr>
            </w:pPr>
            <w:r w:rsidRPr="00761B2C">
              <w:rPr>
                <w:rFonts w:ascii="Arial" w:hAnsi="Arial" w:cs="Arial"/>
                <w:bCs/>
                <w:sz w:val="22"/>
                <w:szCs w:val="22"/>
              </w:rPr>
              <w:t xml:space="preserve">Paddington, Pyrmont, Rushcutters Bay, Rosebery, Woolloomooloo </w:t>
            </w:r>
          </w:p>
        </w:tc>
      </w:tr>
    </w:tbl>
    <w:p w:rsidR="008C2681" w:rsidRDefault="008C2681" w:rsidP="0019227B">
      <w:pPr>
        <w:jc w:val="both"/>
        <w:rPr>
          <w:rFonts w:ascii="Arial" w:hAnsi="Arial" w:cs="Arial"/>
          <w:color w:val="666666"/>
          <w:sz w:val="22"/>
          <w:szCs w:val="22"/>
        </w:rPr>
      </w:pPr>
    </w:p>
    <w:p w:rsidR="00761B2C" w:rsidRPr="00761B2C" w:rsidRDefault="008C2681" w:rsidP="0019227B">
      <w:pPr>
        <w:jc w:val="both"/>
        <w:rPr>
          <w:rFonts w:ascii="Arial" w:hAnsi="Arial" w:cs="Arial"/>
          <w:sz w:val="22"/>
          <w:szCs w:val="22"/>
        </w:rPr>
      </w:pPr>
      <w:r w:rsidRPr="00245C6C">
        <w:rPr>
          <w:rFonts w:ascii="Arial" w:hAnsi="Arial" w:cs="Arial"/>
          <w:color w:val="666666"/>
          <w:sz w:val="22"/>
          <w:szCs w:val="22"/>
        </w:rPr>
        <w:t>Source: Australian Bureau of Statistics, Census of Population and Housing, 2006 and 2001</w:t>
      </w:r>
    </w:p>
    <w:p w:rsidR="0019227B" w:rsidRPr="00245C6C" w:rsidRDefault="0019227B" w:rsidP="0019227B">
      <w:pPr>
        <w:jc w:val="both"/>
        <w:rPr>
          <w:rFonts w:ascii="Arial" w:hAnsi="Arial" w:cs="Arial"/>
          <w:b/>
          <w:sz w:val="22"/>
        </w:rPr>
      </w:pPr>
    </w:p>
    <w:p w:rsidR="0019227B" w:rsidRPr="002238DF" w:rsidRDefault="0019227B" w:rsidP="0019227B">
      <w:pPr>
        <w:pStyle w:val="Heading2"/>
        <w:rPr>
          <w:rFonts w:ascii="Arial" w:hAnsi="Arial" w:cs="Arial"/>
        </w:rPr>
      </w:pPr>
      <w:bookmarkStart w:id="23" w:name="_Toc158312195"/>
      <w:bookmarkStart w:id="24" w:name="OLE_LINK22"/>
      <w:bookmarkStart w:id="25" w:name="OLE_LINK23"/>
      <w:r w:rsidRPr="002238DF">
        <w:rPr>
          <w:rFonts w:ascii="Arial" w:hAnsi="Arial" w:cs="Arial"/>
        </w:rPr>
        <w:t>7.5 Korean visitors to Australia</w:t>
      </w:r>
      <w:bookmarkEnd w:id="23"/>
    </w:p>
    <w:p w:rsidR="0019227B" w:rsidRPr="00245C6C" w:rsidRDefault="0019227B" w:rsidP="0019227B">
      <w:pPr>
        <w:jc w:val="both"/>
        <w:rPr>
          <w:rFonts w:ascii="Arial" w:hAnsi="Arial" w:cs="Arial"/>
          <w:sz w:val="22"/>
        </w:rPr>
      </w:pPr>
      <w:r w:rsidRPr="00245C6C">
        <w:rPr>
          <w:rFonts w:ascii="Arial" w:hAnsi="Arial" w:cs="Arial"/>
          <w:sz w:val="22"/>
        </w:rPr>
        <w:t xml:space="preserve">The following table presents the top ten countries for short and long term visitor arrivals during </w:t>
      </w:r>
      <w:r>
        <w:rPr>
          <w:rFonts w:ascii="Arial" w:hAnsi="Arial" w:cs="Arial"/>
          <w:sz w:val="22"/>
        </w:rPr>
        <w:t>the 20</w:t>
      </w:r>
      <w:r w:rsidR="00815BDA">
        <w:rPr>
          <w:rFonts w:ascii="Arial" w:hAnsi="Arial" w:cs="Arial"/>
          <w:sz w:val="22"/>
        </w:rPr>
        <w:t>10-11</w:t>
      </w:r>
      <w:r w:rsidRPr="00245C6C">
        <w:rPr>
          <w:rFonts w:ascii="Arial" w:hAnsi="Arial" w:cs="Arial"/>
          <w:sz w:val="22"/>
        </w:rPr>
        <w:t xml:space="preserve"> financial </w:t>
      </w:r>
      <w:proofErr w:type="gramStart"/>
      <w:r w:rsidRPr="00245C6C">
        <w:rPr>
          <w:rFonts w:ascii="Arial" w:hAnsi="Arial" w:cs="Arial"/>
          <w:sz w:val="22"/>
        </w:rPr>
        <w:t>year</w:t>
      </w:r>
      <w:proofErr w:type="gramEnd"/>
      <w:r w:rsidRPr="00245C6C">
        <w:rPr>
          <w:rFonts w:ascii="Arial" w:hAnsi="Arial" w:cs="Arial"/>
          <w:sz w:val="22"/>
        </w:rPr>
        <w:t xml:space="preserve">. The data shows that Korea had recorded 220,467 visitors during that period, </w:t>
      </w:r>
      <w:r>
        <w:rPr>
          <w:rFonts w:ascii="Arial" w:hAnsi="Arial" w:cs="Arial"/>
          <w:sz w:val="22"/>
        </w:rPr>
        <w:t>ranking</w:t>
      </w:r>
      <w:r w:rsidRPr="00245C6C">
        <w:rPr>
          <w:rFonts w:ascii="Arial" w:hAnsi="Arial" w:cs="Arial"/>
          <w:sz w:val="22"/>
        </w:rPr>
        <w:t xml:space="preserve"> sixth in the total number of short and long term visitors to Australia. </w:t>
      </w:r>
      <w:r>
        <w:rPr>
          <w:rFonts w:ascii="Arial" w:hAnsi="Arial" w:cs="Arial"/>
          <w:sz w:val="22"/>
        </w:rPr>
        <w:t>However,</w:t>
      </w:r>
      <w:r w:rsidRPr="00245C6C">
        <w:rPr>
          <w:rFonts w:ascii="Arial" w:hAnsi="Arial" w:cs="Arial"/>
          <w:sz w:val="22"/>
        </w:rPr>
        <w:t xml:space="preserve"> Korea had the highest </w:t>
      </w:r>
      <w:r>
        <w:rPr>
          <w:rFonts w:ascii="Arial" w:hAnsi="Arial" w:cs="Arial"/>
          <w:sz w:val="22"/>
        </w:rPr>
        <w:t xml:space="preserve">amount of </w:t>
      </w:r>
      <w:r w:rsidRPr="00245C6C">
        <w:rPr>
          <w:rFonts w:ascii="Arial" w:hAnsi="Arial" w:cs="Arial"/>
          <w:sz w:val="22"/>
        </w:rPr>
        <w:t>tempo</w:t>
      </w:r>
      <w:r>
        <w:rPr>
          <w:rFonts w:ascii="Arial" w:hAnsi="Arial" w:cs="Arial"/>
          <w:sz w:val="22"/>
        </w:rPr>
        <w:t xml:space="preserve">rary residents and </w:t>
      </w:r>
      <w:r w:rsidRPr="00245C6C">
        <w:rPr>
          <w:rFonts w:ascii="Arial" w:hAnsi="Arial" w:cs="Arial"/>
          <w:sz w:val="22"/>
        </w:rPr>
        <w:t>ranked fourth in the amount of visitors arriving as s</w:t>
      </w:r>
      <w:r>
        <w:rPr>
          <w:rFonts w:ascii="Arial" w:hAnsi="Arial" w:cs="Arial"/>
          <w:sz w:val="22"/>
        </w:rPr>
        <w:t xml:space="preserve">tudents to Australia. Korea </w:t>
      </w:r>
      <w:r w:rsidRPr="00245C6C">
        <w:rPr>
          <w:rFonts w:ascii="Arial" w:hAnsi="Arial" w:cs="Arial"/>
          <w:sz w:val="22"/>
        </w:rPr>
        <w:t xml:space="preserve">recorded 24,713 students arrived in Australia in </w:t>
      </w:r>
      <w:r>
        <w:rPr>
          <w:rFonts w:ascii="Arial" w:hAnsi="Arial" w:cs="Arial"/>
          <w:sz w:val="22"/>
        </w:rPr>
        <w:t>this year.</w:t>
      </w:r>
    </w:p>
    <w:p w:rsidR="0019227B" w:rsidRPr="00245C6C" w:rsidRDefault="0019227B" w:rsidP="0019227B">
      <w:pPr>
        <w:jc w:val="both"/>
        <w:rPr>
          <w:rFonts w:ascii="Arial" w:hAnsi="Arial" w:cs="Arial"/>
          <w:sz w:val="22"/>
        </w:rPr>
      </w:pPr>
    </w:p>
    <w:tbl>
      <w:tblPr>
        <w:tblW w:w="8351" w:type="dxa"/>
        <w:tblCellSpacing w:w="15" w:type="dxa"/>
        <w:tblCellMar>
          <w:top w:w="15" w:type="dxa"/>
          <w:left w:w="15" w:type="dxa"/>
          <w:bottom w:w="15" w:type="dxa"/>
          <w:right w:w="15" w:type="dxa"/>
        </w:tblCellMar>
        <w:tblLook w:val="0000" w:firstRow="0" w:lastRow="0" w:firstColumn="0" w:lastColumn="0" w:noHBand="0" w:noVBand="0"/>
      </w:tblPr>
      <w:tblGrid>
        <w:gridCol w:w="2346"/>
        <w:gridCol w:w="1837"/>
        <w:gridCol w:w="1190"/>
        <w:gridCol w:w="1029"/>
        <w:gridCol w:w="918"/>
        <w:gridCol w:w="1031"/>
      </w:tblGrid>
      <w:tr w:rsidR="0019227B" w:rsidRPr="00245C6C">
        <w:trPr>
          <w:trHeight w:val="645"/>
          <w:tblCellSpacing w:w="15" w:type="dxa"/>
        </w:trPr>
        <w:tc>
          <w:tcPr>
            <w:tcW w:w="0" w:type="auto"/>
            <w:gridSpan w:val="6"/>
            <w:shd w:val="clear" w:color="auto" w:fill="E0E0E0"/>
            <w:vAlign w:val="center"/>
          </w:tcPr>
          <w:p w:rsidR="0019227B" w:rsidRPr="00245C6C" w:rsidRDefault="0019227B" w:rsidP="0019227B">
            <w:pPr>
              <w:jc w:val="both"/>
              <w:rPr>
                <w:rFonts w:ascii="Arial" w:hAnsi="Arial" w:cs="Arial"/>
                <w:sz w:val="22"/>
                <w:szCs w:val="20"/>
              </w:rPr>
            </w:pPr>
            <w:r w:rsidRPr="00245C6C">
              <w:rPr>
                <w:rStyle w:val="Strong"/>
                <w:rFonts w:ascii="Arial" w:hAnsi="Arial" w:cs="Arial"/>
                <w:sz w:val="22"/>
                <w:szCs w:val="20"/>
              </w:rPr>
              <w:t>Visitor Arrivals (Temporary Entrants) – Short and Long Term Visitor Arrivals: Selected Countries of Birth by Main Visa Category and Number of Entries Financial Year 20</w:t>
            </w:r>
            <w:r w:rsidR="00815BDA">
              <w:rPr>
                <w:rStyle w:val="Strong"/>
                <w:rFonts w:ascii="Arial" w:hAnsi="Arial" w:cs="Arial"/>
                <w:sz w:val="22"/>
                <w:szCs w:val="20"/>
              </w:rPr>
              <w:t>10-2011</w:t>
            </w:r>
          </w:p>
        </w:tc>
      </w:tr>
      <w:tr w:rsidR="0019227B" w:rsidRPr="00245C6C">
        <w:trPr>
          <w:trHeight w:val="435"/>
          <w:tblCellSpacing w:w="15" w:type="dxa"/>
        </w:trPr>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Country of birth</w:t>
            </w:r>
          </w:p>
        </w:tc>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Temporary residents</w:t>
            </w:r>
          </w:p>
        </w:tc>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Students</w:t>
            </w:r>
          </w:p>
        </w:tc>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Visitors</w:t>
            </w:r>
          </w:p>
        </w:tc>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Other</w:t>
            </w:r>
          </w:p>
        </w:tc>
        <w:tc>
          <w:tcPr>
            <w:tcW w:w="0" w:type="auto"/>
            <w:shd w:val="clear" w:color="auto" w:fill="E0E0E0"/>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Total</w:t>
            </w:r>
          </w:p>
        </w:tc>
      </w:tr>
      <w:tr w:rsidR="0019227B" w:rsidRPr="00245C6C">
        <w:trPr>
          <w:trHeight w:val="421"/>
          <w:tblCellSpacing w:w="15" w:type="dxa"/>
        </w:trPr>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China (excludes SARs and Taiwan)</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13 174</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107 294</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290 876</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35 778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447 121</w:t>
            </w:r>
          </w:p>
        </w:tc>
      </w:tr>
      <w:tr w:rsidR="0019227B" w:rsidRPr="00245C6C">
        <w:trPr>
          <w:trHeight w:val="224"/>
          <w:tblCellSpacing w:w="15" w:type="dxa"/>
        </w:trPr>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 xml:space="preserve">India </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22 837</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75 063</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107 458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21 466</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226 824</w:t>
            </w:r>
          </w:p>
        </w:tc>
      </w:tr>
      <w:tr w:rsidR="0019227B" w:rsidRPr="00245C6C">
        <w:trPr>
          <w:trHeight w:val="210"/>
          <w:tblCellSpacing w:w="15" w:type="dxa"/>
        </w:trPr>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Canada</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17 878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5 231</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81 328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7 892</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112 329</w:t>
            </w:r>
          </w:p>
        </w:tc>
      </w:tr>
      <w:tr w:rsidR="0019227B" w:rsidRPr="00245C6C">
        <w:trPr>
          <w:trHeight w:val="210"/>
          <w:tblCellSpacing w:w="15" w:type="dxa"/>
        </w:trPr>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 xml:space="preserve">Japan </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22 534</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10 364</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370 683</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5 046</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408 627</w:t>
            </w:r>
          </w:p>
        </w:tc>
      </w:tr>
      <w:tr w:rsidR="0019227B" w:rsidRPr="00245C6C">
        <w:trPr>
          <w:trHeight w:val="210"/>
          <w:tblCellSpacing w:w="15" w:type="dxa"/>
        </w:trPr>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 xml:space="preserve">Korea </w:t>
            </w:r>
          </w:p>
        </w:tc>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38 662</w:t>
            </w:r>
          </w:p>
        </w:tc>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24 713</w:t>
            </w:r>
          </w:p>
        </w:tc>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149 006</w:t>
            </w:r>
          </w:p>
        </w:tc>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8 086</w:t>
            </w:r>
          </w:p>
        </w:tc>
        <w:tc>
          <w:tcPr>
            <w:tcW w:w="0" w:type="auto"/>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220 467</w:t>
            </w:r>
          </w:p>
        </w:tc>
      </w:tr>
      <w:tr w:rsidR="0019227B" w:rsidRPr="00245C6C">
        <w:trPr>
          <w:trHeight w:val="224"/>
          <w:tblCellSpacing w:w="15" w:type="dxa"/>
        </w:trPr>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 xml:space="preserve">Malaysia </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6 878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29 356</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177 248</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10 020</w:t>
            </w:r>
          </w:p>
        </w:tc>
        <w:tc>
          <w:tcPr>
            <w:tcW w:w="0" w:type="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223 502</w:t>
            </w:r>
          </w:p>
        </w:tc>
      </w:tr>
      <w:tr w:rsidR="0019227B" w:rsidRPr="00245C6C">
        <w:trPr>
          <w:trHeight w:val="210"/>
          <w:tblCellSpacing w:w="15" w:type="dxa"/>
        </w:trPr>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 xml:space="preserve">New Zealand </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176</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30</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2 014</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826 518</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828 739</w:t>
            </w:r>
          </w:p>
        </w:tc>
      </w:tr>
      <w:tr w:rsidR="0019227B" w:rsidRPr="00245C6C">
        <w:trPr>
          <w:trHeight w:val="210"/>
          <w:tblCellSpacing w:w="15" w:type="dxa"/>
        </w:trPr>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Germany</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31 323</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6 185</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135 126</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7 777</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180 412</w:t>
            </w:r>
          </w:p>
        </w:tc>
      </w:tr>
      <w:tr w:rsidR="0019227B" w:rsidRPr="00245C6C">
        <w:trPr>
          <w:trHeight w:val="435"/>
          <w:tblCellSpacing w:w="15" w:type="dxa"/>
        </w:trPr>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lastRenderedPageBreak/>
              <w:t>Hong Kong (SAR of China)</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3 453</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17 470</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70 206</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15 386</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106 515</w:t>
            </w:r>
          </w:p>
        </w:tc>
      </w:tr>
      <w:tr w:rsidR="0019227B" w:rsidRPr="00245C6C">
        <w:trPr>
          <w:trHeight w:val="210"/>
          <w:tblCellSpacing w:w="15" w:type="dxa"/>
        </w:trPr>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France</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24 792</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2 821</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88 843</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6 579</w:t>
            </w:r>
          </w:p>
        </w:tc>
        <w:tc>
          <w:tcPr>
            <w:tcW w:w="0" w:type="auto"/>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123 035</w:t>
            </w:r>
          </w:p>
        </w:tc>
      </w:tr>
    </w:tbl>
    <w:p w:rsidR="0019227B" w:rsidRPr="00245C6C" w:rsidRDefault="0019227B" w:rsidP="0019227B">
      <w:pPr>
        <w:spacing w:before="240" w:after="240"/>
        <w:jc w:val="both"/>
        <w:rPr>
          <w:rFonts w:ascii="Arial" w:hAnsi="Arial" w:cs="Arial"/>
          <w:color w:val="666666"/>
          <w:sz w:val="22"/>
          <w:szCs w:val="22"/>
        </w:rPr>
      </w:pPr>
      <w:r w:rsidRPr="00245C6C">
        <w:rPr>
          <w:rFonts w:ascii="Arial" w:hAnsi="Arial" w:cs="Arial"/>
          <w:color w:val="666666"/>
          <w:sz w:val="22"/>
          <w:szCs w:val="22"/>
        </w:rPr>
        <w:t>Source: Department of Immigration and Citizenship, Visitor Arrival Data, 20</w:t>
      </w:r>
      <w:r w:rsidR="00815BDA">
        <w:rPr>
          <w:rFonts w:ascii="Arial" w:hAnsi="Arial" w:cs="Arial"/>
          <w:color w:val="666666"/>
          <w:sz w:val="22"/>
          <w:szCs w:val="22"/>
        </w:rPr>
        <w:t>10 to 2011</w:t>
      </w:r>
      <w:r w:rsidRPr="00245C6C">
        <w:rPr>
          <w:rFonts w:ascii="Arial" w:hAnsi="Arial" w:cs="Arial"/>
          <w:color w:val="666666"/>
          <w:sz w:val="22"/>
          <w:szCs w:val="22"/>
        </w:rPr>
        <w:t>.</w:t>
      </w:r>
    </w:p>
    <w:bookmarkEnd w:id="24"/>
    <w:bookmarkEnd w:id="25"/>
    <w:p w:rsidR="0019227B" w:rsidRPr="00245C6C" w:rsidRDefault="0019227B" w:rsidP="0019227B">
      <w:pPr>
        <w:spacing w:before="240" w:after="240"/>
        <w:jc w:val="both"/>
        <w:rPr>
          <w:rFonts w:ascii="Arial" w:hAnsi="Arial" w:cs="Arial"/>
          <w:sz w:val="22"/>
        </w:rPr>
      </w:pPr>
      <w:r w:rsidRPr="00245C6C">
        <w:rPr>
          <w:rFonts w:ascii="Arial" w:hAnsi="Arial" w:cs="Arial"/>
          <w:sz w:val="22"/>
        </w:rPr>
        <w:t>According to the June 2010 statistics on ‘Overseas arrivals and departures in Australia’ provided by the Australian Bureau of Statistics, Korea had recorded the second highest increase for short-term visitor arrivals when comparing from June 2009 to June 2010</w:t>
      </w:r>
      <w:r>
        <w:rPr>
          <w:rFonts w:ascii="Arial" w:hAnsi="Arial" w:cs="Arial"/>
          <w:sz w:val="22"/>
        </w:rPr>
        <w:t xml:space="preserve"> – a </w:t>
      </w:r>
      <w:r w:rsidRPr="00245C6C">
        <w:rPr>
          <w:rFonts w:ascii="Arial" w:hAnsi="Arial" w:cs="Arial"/>
          <w:sz w:val="22"/>
        </w:rPr>
        <w:t>22.4% increase.</w:t>
      </w:r>
      <w:r>
        <w:rPr>
          <w:rFonts w:ascii="Arial" w:hAnsi="Arial" w:cs="Arial"/>
          <w:sz w:val="22"/>
        </w:rPr>
        <w:t xml:space="preserve"> When adding together temporary residents and students, it shows the significant number of mainly young Koreans in Australia.</w:t>
      </w:r>
      <w:r w:rsidRPr="00245C6C">
        <w:rPr>
          <w:rFonts w:ascii="Arial" w:hAnsi="Arial" w:cs="Arial"/>
          <w:sz w:val="22"/>
        </w:rPr>
        <w:t xml:space="preserve"> </w:t>
      </w:r>
    </w:p>
    <w:p w:rsidR="0019227B" w:rsidRPr="002238DF" w:rsidRDefault="0019227B" w:rsidP="0019227B">
      <w:pPr>
        <w:pStyle w:val="Heading2"/>
        <w:rPr>
          <w:rFonts w:ascii="Arial" w:hAnsi="Arial" w:cs="Arial"/>
        </w:rPr>
      </w:pPr>
      <w:bookmarkStart w:id="26" w:name="_Toc158312196"/>
      <w:r w:rsidRPr="002238DF">
        <w:rPr>
          <w:rFonts w:ascii="Arial" w:hAnsi="Arial" w:cs="Arial"/>
        </w:rPr>
        <w:t>7.6 Korea migration to Australia</w:t>
      </w:r>
      <w:bookmarkEnd w:id="26"/>
    </w:p>
    <w:p w:rsidR="0019227B" w:rsidRPr="00245C6C" w:rsidRDefault="0019227B" w:rsidP="0019227B">
      <w:pPr>
        <w:jc w:val="both"/>
        <w:rPr>
          <w:rFonts w:ascii="Arial" w:hAnsi="Arial" w:cs="Arial"/>
          <w:sz w:val="22"/>
        </w:rPr>
      </w:pPr>
      <w:r>
        <w:rPr>
          <w:rFonts w:ascii="Arial" w:hAnsi="Arial" w:cs="Arial"/>
          <w:sz w:val="22"/>
        </w:rPr>
        <w:t>This</w:t>
      </w:r>
      <w:r w:rsidRPr="00245C6C">
        <w:rPr>
          <w:rFonts w:ascii="Arial" w:hAnsi="Arial" w:cs="Arial"/>
          <w:sz w:val="22"/>
        </w:rPr>
        <w:t xml:space="preserve"> data </w:t>
      </w:r>
      <w:r>
        <w:rPr>
          <w:rFonts w:ascii="Arial" w:hAnsi="Arial" w:cs="Arial"/>
          <w:sz w:val="22"/>
        </w:rPr>
        <w:t>shows</w:t>
      </w:r>
      <w:r w:rsidRPr="00245C6C">
        <w:rPr>
          <w:rFonts w:ascii="Arial" w:hAnsi="Arial" w:cs="Arial"/>
          <w:sz w:val="22"/>
        </w:rPr>
        <w:t xml:space="preserve"> the number of Korean migrants settling in NSW. Korean migrants had recorded 546 migrants during the six months period from July </w:t>
      </w:r>
      <w:r>
        <w:rPr>
          <w:rFonts w:ascii="Arial" w:hAnsi="Arial" w:cs="Arial"/>
          <w:sz w:val="22"/>
        </w:rPr>
        <w:t>to December 2009. Korea was</w:t>
      </w:r>
      <w:r w:rsidRPr="00245C6C">
        <w:rPr>
          <w:rFonts w:ascii="Arial" w:hAnsi="Arial" w:cs="Arial"/>
          <w:sz w:val="22"/>
        </w:rPr>
        <w:t xml:space="preserve"> the second la</w:t>
      </w:r>
      <w:r>
        <w:rPr>
          <w:rFonts w:ascii="Arial" w:hAnsi="Arial" w:cs="Arial"/>
          <w:sz w:val="22"/>
        </w:rPr>
        <w:t>rgest group of migrants intending</w:t>
      </w:r>
      <w:r w:rsidRPr="00245C6C">
        <w:rPr>
          <w:rFonts w:ascii="Arial" w:hAnsi="Arial" w:cs="Arial"/>
          <w:sz w:val="22"/>
        </w:rPr>
        <w:t xml:space="preserve"> to settle in NSW when compared to other Northeast Asia countries </w:t>
      </w:r>
      <w:r>
        <w:rPr>
          <w:rFonts w:ascii="Arial" w:hAnsi="Arial" w:cs="Arial"/>
          <w:sz w:val="22"/>
        </w:rPr>
        <w:t>in this period</w:t>
      </w:r>
      <w:r w:rsidRPr="00245C6C">
        <w:rPr>
          <w:rFonts w:ascii="Arial" w:hAnsi="Arial" w:cs="Arial"/>
          <w:sz w:val="22"/>
        </w:rPr>
        <w:t xml:space="preserve">. </w:t>
      </w:r>
    </w:p>
    <w:p w:rsidR="0019227B" w:rsidRDefault="0019227B" w:rsidP="0019227B"/>
    <w:p w:rsidR="0019227B" w:rsidRPr="002F4215" w:rsidRDefault="0019227B" w:rsidP="0019227B"/>
    <w:tbl>
      <w:tblPr>
        <w:tblW w:w="8182" w:type="dxa"/>
        <w:tblCellSpacing w:w="15" w:type="dxa"/>
        <w:tblCellMar>
          <w:top w:w="15" w:type="dxa"/>
          <w:left w:w="15" w:type="dxa"/>
          <w:bottom w:w="15" w:type="dxa"/>
          <w:right w:w="15" w:type="dxa"/>
        </w:tblCellMar>
        <w:tblLook w:val="0000" w:firstRow="0" w:lastRow="0" w:firstColumn="0" w:lastColumn="0" w:noHBand="0" w:noVBand="0"/>
      </w:tblPr>
      <w:tblGrid>
        <w:gridCol w:w="6221"/>
        <w:gridCol w:w="1961"/>
      </w:tblGrid>
      <w:tr w:rsidR="0019227B" w:rsidRPr="00245C6C">
        <w:trPr>
          <w:tblCellSpacing w:w="15" w:type="dxa"/>
        </w:trPr>
        <w:tc>
          <w:tcPr>
            <w:tcW w:w="0" w:type="auto"/>
            <w:gridSpan w:val="2"/>
            <w:shd w:val="clear" w:color="auto" w:fill="CCCCCC"/>
            <w:vAlign w:val="center"/>
          </w:tcPr>
          <w:p w:rsidR="0019227B" w:rsidRPr="00245C6C" w:rsidRDefault="0019227B" w:rsidP="0019227B">
            <w:pPr>
              <w:jc w:val="both"/>
              <w:rPr>
                <w:rFonts w:ascii="Arial" w:hAnsi="Arial" w:cs="Arial"/>
                <w:sz w:val="22"/>
                <w:szCs w:val="20"/>
              </w:rPr>
            </w:pPr>
            <w:r w:rsidRPr="00245C6C">
              <w:rPr>
                <w:rStyle w:val="Strong"/>
                <w:rFonts w:ascii="Arial" w:hAnsi="Arial" w:cs="Arial"/>
                <w:sz w:val="22"/>
                <w:szCs w:val="20"/>
              </w:rPr>
              <w:t>Settler arrivals by birthplace and state/territory of intended residence, July to December 2009</w:t>
            </w:r>
          </w:p>
        </w:tc>
      </w:tr>
      <w:tr w:rsidR="0019227B" w:rsidRPr="00245C6C">
        <w:trPr>
          <w:tblCellSpacing w:w="15" w:type="dxa"/>
        </w:trPr>
        <w:tc>
          <w:tcPr>
            <w:tcW w:w="6209" w:type="dxa"/>
            <w:shd w:val="clear" w:color="auto" w:fill="CCCCCC"/>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Birthplace</w:t>
            </w:r>
          </w:p>
        </w:tc>
        <w:tc>
          <w:tcPr>
            <w:tcW w:w="1883" w:type="dxa"/>
            <w:shd w:val="clear" w:color="auto" w:fill="CCCCCC"/>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NSW</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China (</w:t>
            </w:r>
            <w:proofErr w:type="spellStart"/>
            <w:r w:rsidRPr="00245C6C">
              <w:rPr>
                <w:rFonts w:ascii="Arial" w:hAnsi="Arial" w:cs="Arial"/>
                <w:b/>
                <w:bCs/>
                <w:sz w:val="22"/>
                <w:szCs w:val="20"/>
              </w:rPr>
              <w:t>excl</w:t>
            </w:r>
            <w:proofErr w:type="spellEnd"/>
            <w:r w:rsidRPr="00245C6C">
              <w:rPr>
                <w:rFonts w:ascii="Arial" w:hAnsi="Arial" w:cs="Arial"/>
                <w:b/>
                <w:bCs/>
                <w:sz w:val="22"/>
                <w:szCs w:val="20"/>
              </w:rPr>
              <w:t xml:space="preserve"> SARS &amp; Taiwan)</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3856</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Hong Kong</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156</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Japan</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72</w:t>
            </w:r>
          </w:p>
        </w:tc>
      </w:tr>
      <w:tr w:rsidR="0019227B" w:rsidRPr="00245C6C">
        <w:trPr>
          <w:tblCellSpacing w:w="15" w:type="dxa"/>
        </w:trPr>
        <w:tc>
          <w:tcPr>
            <w:tcW w:w="6209" w:type="dxa"/>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Korea</w:t>
            </w:r>
          </w:p>
        </w:tc>
        <w:tc>
          <w:tcPr>
            <w:tcW w:w="1883" w:type="dxa"/>
            <w:shd w:val="clear" w:color="auto" w:fill="A50021"/>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546</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Taiwan</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89</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Other</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10</w:t>
            </w:r>
          </w:p>
        </w:tc>
      </w:tr>
      <w:tr w:rsidR="0019227B" w:rsidRPr="00245C6C">
        <w:trPr>
          <w:tblCellSpacing w:w="15" w:type="dxa"/>
        </w:trPr>
        <w:tc>
          <w:tcPr>
            <w:tcW w:w="6209"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Total</w:t>
            </w:r>
          </w:p>
        </w:tc>
        <w:tc>
          <w:tcPr>
            <w:tcW w:w="1883" w:type="dxa"/>
            <w:shd w:val="clear" w:color="auto" w:fill="auto"/>
            <w:vAlign w:val="center"/>
          </w:tcPr>
          <w:p w:rsidR="0019227B" w:rsidRPr="00245C6C" w:rsidRDefault="0019227B" w:rsidP="0019227B">
            <w:pPr>
              <w:jc w:val="both"/>
              <w:rPr>
                <w:rFonts w:ascii="Arial" w:hAnsi="Arial" w:cs="Arial"/>
                <w:b/>
                <w:bCs/>
                <w:sz w:val="22"/>
                <w:szCs w:val="20"/>
              </w:rPr>
            </w:pPr>
            <w:r w:rsidRPr="00245C6C">
              <w:rPr>
                <w:rFonts w:ascii="Arial" w:hAnsi="Arial" w:cs="Arial"/>
                <w:b/>
                <w:bCs/>
                <w:sz w:val="22"/>
                <w:szCs w:val="20"/>
              </w:rPr>
              <w:t>4729</w:t>
            </w:r>
          </w:p>
        </w:tc>
      </w:tr>
    </w:tbl>
    <w:p w:rsidR="0019227B" w:rsidRPr="00245C6C" w:rsidRDefault="0019227B" w:rsidP="0019227B">
      <w:pPr>
        <w:spacing w:before="240" w:after="240"/>
        <w:jc w:val="both"/>
        <w:rPr>
          <w:rFonts w:ascii="Arial" w:hAnsi="Arial" w:cs="Arial"/>
          <w:color w:val="666666"/>
          <w:sz w:val="22"/>
          <w:szCs w:val="22"/>
        </w:rPr>
      </w:pPr>
      <w:r w:rsidRPr="00245C6C">
        <w:rPr>
          <w:rFonts w:ascii="Arial" w:hAnsi="Arial" w:cs="Arial"/>
          <w:color w:val="666666"/>
          <w:sz w:val="22"/>
          <w:szCs w:val="22"/>
        </w:rPr>
        <w:t>Source: Department of Immigration and Citizenship, Visitor Arrival Data, 2008 to 2009.</w:t>
      </w:r>
    </w:p>
    <w:p w:rsidR="0019227B" w:rsidRPr="00245C6C" w:rsidRDefault="0019227B" w:rsidP="0019227B">
      <w:pPr>
        <w:jc w:val="both"/>
        <w:rPr>
          <w:sz w:val="22"/>
        </w:rPr>
      </w:pPr>
    </w:p>
    <w:p w:rsidR="0019227B" w:rsidRPr="002238DF" w:rsidRDefault="0019227B" w:rsidP="0019227B">
      <w:pPr>
        <w:pStyle w:val="Heading1"/>
        <w:rPr>
          <w:rFonts w:ascii="Arial" w:hAnsi="Arial" w:cs="Arial"/>
          <w:sz w:val="22"/>
        </w:rPr>
      </w:pPr>
      <w:r w:rsidRPr="00245C6C">
        <w:rPr>
          <w:sz w:val="22"/>
        </w:rPr>
        <w:br w:type="page"/>
      </w:r>
      <w:bookmarkStart w:id="27" w:name="_Toc158312197"/>
      <w:r w:rsidRPr="002238DF">
        <w:rPr>
          <w:rFonts w:ascii="Arial" w:hAnsi="Arial" w:cs="Arial"/>
        </w:rPr>
        <w:lastRenderedPageBreak/>
        <w:t>8. RESEARCH FINDINGS</w:t>
      </w:r>
      <w:bookmarkEnd w:id="27"/>
      <w:r w:rsidRPr="002238DF">
        <w:rPr>
          <w:rFonts w:ascii="Arial" w:hAnsi="Arial" w:cs="Arial"/>
          <w:sz w:val="22"/>
        </w:rPr>
        <w:t xml:space="preserve"> </w:t>
      </w:r>
    </w:p>
    <w:p w:rsidR="0019227B" w:rsidRPr="002238DF" w:rsidRDefault="0019227B" w:rsidP="0019227B">
      <w:pPr>
        <w:jc w:val="both"/>
        <w:rPr>
          <w:rFonts w:ascii="Arial" w:hAnsi="Arial" w:cs="Arial"/>
          <w:sz w:val="22"/>
        </w:rPr>
      </w:pPr>
    </w:p>
    <w:p w:rsidR="0019227B" w:rsidRPr="002238DF" w:rsidRDefault="0019227B" w:rsidP="0019227B">
      <w:pPr>
        <w:pStyle w:val="Heading2"/>
        <w:rPr>
          <w:rFonts w:ascii="Arial" w:hAnsi="Arial" w:cs="Arial"/>
        </w:rPr>
      </w:pPr>
      <w:bookmarkStart w:id="28" w:name="_Toc158312198"/>
      <w:r w:rsidRPr="002238DF">
        <w:rPr>
          <w:rFonts w:ascii="Arial" w:hAnsi="Arial" w:cs="Arial"/>
        </w:rPr>
        <w:t>8.1 Questionnaire Findings</w:t>
      </w:r>
      <w:bookmarkEnd w:id="28"/>
    </w:p>
    <w:p w:rsidR="0019227B"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 xml:space="preserve">The following results represent the data collected from 312 questionnaires that were completed by the Korean community within the City of Sydney LGA. 500 questionnaires were distributed through Korean community organisations, businesses, churches, restaurants and events. The questionnaire covers 10 main areas: </w:t>
      </w:r>
    </w:p>
    <w:p w:rsidR="0019227B" w:rsidRDefault="0019227B" w:rsidP="0019227B">
      <w:pPr>
        <w:jc w:val="both"/>
        <w:rPr>
          <w:rFonts w:ascii="Arial" w:hAnsi="Arial"/>
          <w:sz w:val="22"/>
        </w:rPr>
      </w:pPr>
    </w:p>
    <w:p w:rsidR="0019227B" w:rsidRDefault="0019227B" w:rsidP="0019227B">
      <w:pPr>
        <w:numPr>
          <w:ilvl w:val="0"/>
          <w:numId w:val="21"/>
        </w:numPr>
        <w:jc w:val="both"/>
        <w:rPr>
          <w:rFonts w:ascii="Arial" w:hAnsi="Arial"/>
          <w:sz w:val="22"/>
        </w:rPr>
      </w:pPr>
      <w:r w:rsidRPr="00245C6C">
        <w:rPr>
          <w:rFonts w:ascii="Arial" w:hAnsi="Arial"/>
          <w:sz w:val="22"/>
        </w:rPr>
        <w:t xml:space="preserve">Respondents’ general profile; </w:t>
      </w:r>
    </w:p>
    <w:p w:rsidR="0019227B" w:rsidRDefault="0019227B" w:rsidP="0019227B">
      <w:pPr>
        <w:numPr>
          <w:ilvl w:val="0"/>
          <w:numId w:val="21"/>
        </w:numPr>
        <w:jc w:val="both"/>
        <w:rPr>
          <w:rFonts w:ascii="Arial" w:hAnsi="Arial"/>
          <w:sz w:val="22"/>
        </w:rPr>
      </w:pPr>
      <w:r>
        <w:rPr>
          <w:rFonts w:ascii="Arial" w:hAnsi="Arial"/>
          <w:sz w:val="22"/>
        </w:rPr>
        <w:t>I</w:t>
      </w:r>
      <w:r w:rsidRPr="00245C6C">
        <w:rPr>
          <w:rFonts w:ascii="Arial" w:hAnsi="Arial"/>
          <w:sz w:val="22"/>
        </w:rPr>
        <w:t xml:space="preserve">ndividual’s experience in living within the City of Sydney  Area; </w:t>
      </w:r>
    </w:p>
    <w:p w:rsidR="0019227B" w:rsidRDefault="0019227B" w:rsidP="0019227B">
      <w:pPr>
        <w:numPr>
          <w:ilvl w:val="0"/>
          <w:numId w:val="21"/>
        </w:numPr>
        <w:jc w:val="both"/>
        <w:rPr>
          <w:rFonts w:ascii="Arial" w:hAnsi="Arial"/>
          <w:sz w:val="22"/>
        </w:rPr>
      </w:pPr>
      <w:r w:rsidRPr="00245C6C">
        <w:rPr>
          <w:rFonts w:ascii="Arial" w:hAnsi="Arial"/>
          <w:sz w:val="22"/>
        </w:rPr>
        <w:t xml:space="preserve">Individuals major concerns and needs; </w:t>
      </w:r>
    </w:p>
    <w:p w:rsidR="0019227B" w:rsidRDefault="0019227B" w:rsidP="0019227B">
      <w:pPr>
        <w:numPr>
          <w:ilvl w:val="0"/>
          <w:numId w:val="21"/>
        </w:numPr>
        <w:jc w:val="both"/>
        <w:rPr>
          <w:rFonts w:ascii="Arial" w:hAnsi="Arial"/>
          <w:sz w:val="22"/>
        </w:rPr>
      </w:pPr>
      <w:r w:rsidRPr="00245C6C">
        <w:rPr>
          <w:rFonts w:ascii="Arial" w:hAnsi="Arial"/>
          <w:sz w:val="22"/>
        </w:rPr>
        <w:t xml:space="preserve">Use of services (community and Korean specific services); </w:t>
      </w:r>
    </w:p>
    <w:p w:rsidR="0019227B" w:rsidRDefault="0019227B" w:rsidP="0019227B">
      <w:pPr>
        <w:numPr>
          <w:ilvl w:val="0"/>
          <w:numId w:val="21"/>
        </w:numPr>
        <w:jc w:val="both"/>
        <w:rPr>
          <w:rFonts w:ascii="Arial" w:hAnsi="Arial"/>
          <w:sz w:val="22"/>
        </w:rPr>
      </w:pPr>
      <w:r w:rsidRPr="00245C6C">
        <w:rPr>
          <w:rFonts w:ascii="Arial" w:hAnsi="Arial"/>
          <w:sz w:val="22"/>
        </w:rPr>
        <w:t xml:space="preserve">Barriers in utilising and accessing services; </w:t>
      </w:r>
    </w:p>
    <w:p w:rsidR="0019227B" w:rsidRDefault="0019227B" w:rsidP="0019227B">
      <w:pPr>
        <w:numPr>
          <w:ilvl w:val="0"/>
          <w:numId w:val="21"/>
        </w:numPr>
        <w:jc w:val="both"/>
        <w:rPr>
          <w:rFonts w:ascii="Arial" w:hAnsi="Arial"/>
          <w:sz w:val="22"/>
        </w:rPr>
      </w:pPr>
      <w:r w:rsidRPr="00245C6C">
        <w:rPr>
          <w:rFonts w:ascii="Arial" w:hAnsi="Arial"/>
          <w:sz w:val="22"/>
        </w:rPr>
        <w:t xml:space="preserve">Use of City of Sydney  services; </w:t>
      </w:r>
    </w:p>
    <w:p w:rsidR="0019227B" w:rsidRDefault="0019227B" w:rsidP="0019227B">
      <w:pPr>
        <w:numPr>
          <w:ilvl w:val="0"/>
          <w:numId w:val="21"/>
        </w:numPr>
        <w:jc w:val="both"/>
        <w:rPr>
          <w:rFonts w:ascii="Arial" w:hAnsi="Arial"/>
          <w:sz w:val="22"/>
        </w:rPr>
      </w:pPr>
      <w:r w:rsidRPr="00245C6C">
        <w:rPr>
          <w:rFonts w:ascii="Arial" w:hAnsi="Arial"/>
          <w:sz w:val="22"/>
        </w:rPr>
        <w:t xml:space="preserve">Communication with the community; </w:t>
      </w:r>
    </w:p>
    <w:p w:rsidR="0019227B" w:rsidRDefault="0019227B" w:rsidP="0019227B">
      <w:pPr>
        <w:numPr>
          <w:ilvl w:val="0"/>
          <w:numId w:val="21"/>
        </w:numPr>
        <w:jc w:val="both"/>
        <w:rPr>
          <w:rFonts w:ascii="Arial" w:hAnsi="Arial"/>
          <w:sz w:val="22"/>
        </w:rPr>
      </w:pPr>
      <w:r w:rsidRPr="00245C6C">
        <w:rPr>
          <w:rFonts w:ascii="Arial" w:hAnsi="Arial"/>
          <w:sz w:val="22"/>
        </w:rPr>
        <w:t xml:space="preserve">Current involvement with the community; </w:t>
      </w:r>
    </w:p>
    <w:p w:rsidR="0019227B" w:rsidRDefault="0019227B" w:rsidP="0019227B">
      <w:pPr>
        <w:numPr>
          <w:ilvl w:val="0"/>
          <w:numId w:val="21"/>
        </w:numPr>
        <w:jc w:val="both"/>
        <w:rPr>
          <w:rFonts w:ascii="Arial" w:hAnsi="Arial"/>
          <w:sz w:val="22"/>
        </w:rPr>
      </w:pPr>
      <w:r w:rsidRPr="00245C6C">
        <w:rPr>
          <w:rFonts w:ascii="Arial" w:hAnsi="Arial"/>
          <w:sz w:val="22"/>
        </w:rPr>
        <w:t>Interactions with people outside their own culture</w:t>
      </w:r>
      <w:r>
        <w:rPr>
          <w:rFonts w:ascii="Arial" w:hAnsi="Arial"/>
          <w:sz w:val="22"/>
        </w:rPr>
        <w:t>,</w:t>
      </w:r>
      <w:r w:rsidRPr="00245C6C">
        <w:rPr>
          <w:rFonts w:ascii="Arial" w:hAnsi="Arial"/>
          <w:sz w:val="22"/>
        </w:rPr>
        <w:t xml:space="preserve"> and </w:t>
      </w:r>
    </w:p>
    <w:p w:rsidR="0019227B" w:rsidRDefault="0019227B" w:rsidP="0019227B">
      <w:pPr>
        <w:numPr>
          <w:ilvl w:val="0"/>
          <w:numId w:val="21"/>
        </w:numPr>
        <w:jc w:val="both"/>
        <w:rPr>
          <w:rFonts w:ascii="Arial" w:hAnsi="Arial"/>
          <w:sz w:val="22"/>
        </w:rPr>
      </w:pPr>
      <w:r w:rsidRPr="00245C6C">
        <w:rPr>
          <w:rFonts w:ascii="Arial" w:hAnsi="Arial"/>
          <w:sz w:val="22"/>
        </w:rPr>
        <w:t xml:space="preserve">Community safety. </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Some of the comments made by participants during interviews and focus groups </w:t>
      </w:r>
      <w:r>
        <w:rPr>
          <w:rFonts w:ascii="Arial" w:hAnsi="Arial"/>
          <w:sz w:val="22"/>
        </w:rPr>
        <w:t xml:space="preserve">are </w:t>
      </w:r>
      <w:r w:rsidRPr="00245C6C">
        <w:rPr>
          <w:rFonts w:ascii="Arial" w:hAnsi="Arial"/>
          <w:sz w:val="22"/>
        </w:rPr>
        <w:t xml:space="preserve">included to provide more </w:t>
      </w:r>
      <w:r>
        <w:rPr>
          <w:rFonts w:ascii="Arial" w:hAnsi="Arial"/>
          <w:sz w:val="22"/>
        </w:rPr>
        <w:t>qualitative data.</w:t>
      </w:r>
      <w:r w:rsidRPr="00245C6C">
        <w:rPr>
          <w:rFonts w:ascii="Arial" w:hAnsi="Arial"/>
          <w:sz w:val="22"/>
        </w:rPr>
        <w:t xml:space="preserve"> </w:t>
      </w:r>
    </w:p>
    <w:p w:rsidR="0019227B" w:rsidRPr="00245C6C" w:rsidRDefault="0019227B" w:rsidP="0019227B">
      <w:pPr>
        <w:jc w:val="both"/>
        <w:rPr>
          <w:rFonts w:ascii="Arial" w:hAnsi="Arial"/>
          <w:b/>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Gender of respondents</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151"/>
      </w:tblGrid>
      <w:tr w:rsidR="0019227B" w:rsidRPr="00787CBB">
        <w:trPr>
          <w:trHeight w:val="354"/>
          <w:jc w:val="center"/>
        </w:trPr>
        <w:tc>
          <w:tcPr>
            <w:tcW w:w="2151" w:type="dxa"/>
          </w:tcPr>
          <w:p w:rsidR="0019227B" w:rsidRPr="00787CBB" w:rsidRDefault="0019227B" w:rsidP="0019227B">
            <w:pPr>
              <w:jc w:val="both"/>
              <w:rPr>
                <w:rFonts w:ascii="Arial" w:hAnsi="Arial"/>
                <w:b/>
                <w:sz w:val="22"/>
              </w:rPr>
            </w:pPr>
            <w:r w:rsidRPr="00787CBB">
              <w:rPr>
                <w:rFonts w:ascii="Arial" w:hAnsi="Arial"/>
                <w:b/>
                <w:sz w:val="22"/>
              </w:rPr>
              <w:t>Gender</w:t>
            </w:r>
          </w:p>
        </w:tc>
        <w:tc>
          <w:tcPr>
            <w:tcW w:w="2151" w:type="dxa"/>
          </w:tcPr>
          <w:p w:rsidR="0019227B" w:rsidRPr="00787CBB" w:rsidRDefault="0019227B" w:rsidP="0019227B">
            <w:pPr>
              <w:jc w:val="both"/>
              <w:rPr>
                <w:rFonts w:ascii="Arial" w:hAnsi="Arial"/>
                <w:b/>
                <w:sz w:val="22"/>
              </w:rPr>
            </w:pPr>
            <w:r w:rsidRPr="00787CBB">
              <w:rPr>
                <w:rFonts w:ascii="Arial" w:hAnsi="Arial"/>
                <w:b/>
                <w:sz w:val="22"/>
              </w:rPr>
              <w:t>Number of people</w:t>
            </w:r>
          </w:p>
        </w:tc>
      </w:tr>
      <w:tr w:rsidR="0019227B" w:rsidRPr="00787CBB">
        <w:trPr>
          <w:trHeight w:val="354"/>
          <w:jc w:val="center"/>
        </w:trPr>
        <w:tc>
          <w:tcPr>
            <w:tcW w:w="2151" w:type="dxa"/>
          </w:tcPr>
          <w:p w:rsidR="0019227B" w:rsidRPr="00787CBB" w:rsidRDefault="0019227B" w:rsidP="0019227B">
            <w:pPr>
              <w:jc w:val="both"/>
              <w:rPr>
                <w:rFonts w:ascii="Arial" w:hAnsi="Arial"/>
                <w:sz w:val="22"/>
              </w:rPr>
            </w:pPr>
            <w:r w:rsidRPr="00787CBB">
              <w:rPr>
                <w:rFonts w:ascii="Arial" w:hAnsi="Arial"/>
                <w:sz w:val="22"/>
              </w:rPr>
              <w:t>Male</w:t>
            </w:r>
          </w:p>
        </w:tc>
        <w:tc>
          <w:tcPr>
            <w:tcW w:w="2151" w:type="dxa"/>
          </w:tcPr>
          <w:p w:rsidR="0019227B" w:rsidRPr="00787CBB" w:rsidRDefault="0019227B" w:rsidP="0019227B">
            <w:pPr>
              <w:jc w:val="both"/>
              <w:rPr>
                <w:rFonts w:ascii="Arial" w:hAnsi="Arial"/>
                <w:sz w:val="22"/>
              </w:rPr>
            </w:pPr>
            <w:r w:rsidRPr="00787CBB">
              <w:rPr>
                <w:rFonts w:ascii="Arial" w:hAnsi="Arial"/>
                <w:sz w:val="22"/>
              </w:rPr>
              <w:t>153</w:t>
            </w:r>
          </w:p>
        </w:tc>
      </w:tr>
      <w:tr w:rsidR="0019227B" w:rsidRPr="00787CBB">
        <w:trPr>
          <w:trHeight w:val="374"/>
          <w:jc w:val="center"/>
        </w:trPr>
        <w:tc>
          <w:tcPr>
            <w:tcW w:w="2151" w:type="dxa"/>
          </w:tcPr>
          <w:p w:rsidR="0019227B" w:rsidRPr="00787CBB" w:rsidRDefault="0019227B" w:rsidP="0019227B">
            <w:pPr>
              <w:jc w:val="both"/>
              <w:rPr>
                <w:rFonts w:ascii="Arial" w:hAnsi="Arial"/>
                <w:sz w:val="22"/>
              </w:rPr>
            </w:pPr>
            <w:r w:rsidRPr="00787CBB">
              <w:rPr>
                <w:rFonts w:ascii="Arial" w:hAnsi="Arial"/>
                <w:sz w:val="22"/>
              </w:rPr>
              <w:t>Female</w:t>
            </w:r>
          </w:p>
        </w:tc>
        <w:tc>
          <w:tcPr>
            <w:tcW w:w="2151" w:type="dxa"/>
          </w:tcPr>
          <w:p w:rsidR="0019227B" w:rsidRPr="00787CBB" w:rsidRDefault="0019227B" w:rsidP="0019227B">
            <w:pPr>
              <w:jc w:val="both"/>
              <w:rPr>
                <w:rFonts w:ascii="Arial" w:hAnsi="Arial"/>
                <w:sz w:val="22"/>
              </w:rPr>
            </w:pPr>
            <w:r w:rsidRPr="00787CBB">
              <w:rPr>
                <w:rFonts w:ascii="Arial" w:hAnsi="Arial"/>
                <w:sz w:val="22"/>
              </w:rPr>
              <w:t>154</w:t>
            </w:r>
          </w:p>
        </w:tc>
      </w:tr>
      <w:tr w:rsidR="0019227B" w:rsidRPr="00787CBB">
        <w:trPr>
          <w:trHeight w:val="374"/>
          <w:jc w:val="center"/>
        </w:trPr>
        <w:tc>
          <w:tcPr>
            <w:tcW w:w="2151" w:type="dxa"/>
          </w:tcPr>
          <w:p w:rsidR="0019227B" w:rsidRPr="00787CBB" w:rsidRDefault="0019227B" w:rsidP="0019227B">
            <w:pPr>
              <w:jc w:val="both"/>
              <w:rPr>
                <w:rFonts w:ascii="Arial" w:hAnsi="Arial"/>
                <w:sz w:val="22"/>
              </w:rPr>
            </w:pPr>
            <w:r w:rsidRPr="00787CBB">
              <w:rPr>
                <w:rFonts w:ascii="Arial" w:hAnsi="Arial"/>
                <w:sz w:val="22"/>
              </w:rPr>
              <w:t>No response</w:t>
            </w:r>
          </w:p>
        </w:tc>
        <w:tc>
          <w:tcPr>
            <w:tcW w:w="2151" w:type="dxa"/>
          </w:tcPr>
          <w:p w:rsidR="0019227B" w:rsidRPr="00787CBB" w:rsidRDefault="0019227B" w:rsidP="0019227B">
            <w:pPr>
              <w:jc w:val="both"/>
              <w:rPr>
                <w:rFonts w:ascii="Arial" w:hAnsi="Arial"/>
                <w:sz w:val="22"/>
              </w:rPr>
            </w:pPr>
            <w:r w:rsidRPr="00787CBB">
              <w:rPr>
                <w:rFonts w:ascii="Arial" w:hAnsi="Arial"/>
                <w:sz w:val="22"/>
              </w:rPr>
              <w:t>5</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Pr>
          <w:rFonts w:ascii="Arial" w:hAnsi="Arial"/>
          <w:sz w:val="22"/>
        </w:rPr>
        <w:t>An</w:t>
      </w:r>
      <w:r w:rsidRPr="00245C6C">
        <w:rPr>
          <w:rFonts w:ascii="Arial" w:hAnsi="Arial"/>
          <w:sz w:val="22"/>
        </w:rPr>
        <w:t xml:space="preserve"> equal </w:t>
      </w:r>
      <w:r>
        <w:rPr>
          <w:rFonts w:ascii="Arial" w:hAnsi="Arial"/>
          <w:sz w:val="22"/>
        </w:rPr>
        <w:t xml:space="preserve">number </w:t>
      </w:r>
      <w:r w:rsidRPr="00245C6C">
        <w:rPr>
          <w:rFonts w:ascii="Arial" w:hAnsi="Arial"/>
          <w:sz w:val="22"/>
        </w:rPr>
        <w:t xml:space="preserve">of </w:t>
      </w:r>
      <w:r>
        <w:rPr>
          <w:rFonts w:ascii="Arial" w:hAnsi="Arial"/>
          <w:sz w:val="22"/>
        </w:rPr>
        <w:t xml:space="preserve">female and male participants </w:t>
      </w:r>
      <w:r w:rsidRPr="00245C6C">
        <w:rPr>
          <w:rFonts w:ascii="Arial" w:hAnsi="Arial"/>
          <w:sz w:val="22"/>
        </w:rPr>
        <w:t>complete</w:t>
      </w:r>
      <w:r>
        <w:rPr>
          <w:rFonts w:ascii="Arial" w:hAnsi="Arial"/>
          <w:sz w:val="22"/>
        </w:rPr>
        <w:t>d</w:t>
      </w:r>
      <w:r w:rsidRPr="00245C6C">
        <w:rPr>
          <w:rFonts w:ascii="Arial" w:hAnsi="Arial"/>
          <w:sz w:val="22"/>
        </w:rPr>
        <w:t xml:space="preserve"> the questionnaire.</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Age of respondents</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u w:val="single"/>
        </w:rPr>
      </w:pPr>
      <w:r>
        <w:rPr>
          <w:rFonts w:ascii="Arial" w:hAnsi="Arial"/>
          <w:sz w:val="22"/>
        </w:rPr>
        <w:pict>
          <v:shape id="_x0000_i1026" type="#_x0000_t75" style="width:339.7pt;height:176.45pt">
            <v:imagedata r:id="rId13" o:title=""/>
          </v:shape>
        </w:pic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Pr>
          <w:rFonts w:ascii="Arial" w:hAnsi="Arial"/>
          <w:sz w:val="22"/>
        </w:rPr>
        <w:lastRenderedPageBreak/>
        <w:t xml:space="preserve">This research project </w:t>
      </w:r>
      <w:r w:rsidRPr="00245C6C">
        <w:rPr>
          <w:rFonts w:ascii="Arial" w:hAnsi="Arial"/>
          <w:sz w:val="22"/>
        </w:rPr>
        <w:t xml:space="preserve">attracted Koreans from a wide range of age groups. The majority of </w:t>
      </w:r>
      <w:r>
        <w:rPr>
          <w:rFonts w:ascii="Arial" w:hAnsi="Arial"/>
          <w:sz w:val="22"/>
        </w:rPr>
        <w:t>those who completed the questionnaire were between 21 and 30 years of age</w:t>
      </w:r>
      <w:r w:rsidRPr="00245C6C">
        <w:rPr>
          <w:rFonts w:ascii="Arial" w:hAnsi="Arial"/>
          <w:sz w:val="22"/>
        </w:rPr>
        <w:t xml:space="preserve"> (149 people, or 48%). </w:t>
      </w:r>
      <w:r>
        <w:rPr>
          <w:rFonts w:ascii="Arial" w:hAnsi="Arial"/>
          <w:sz w:val="22"/>
        </w:rPr>
        <w:t>The second largest group were</w:t>
      </w:r>
      <w:r w:rsidRPr="00245C6C">
        <w:rPr>
          <w:rFonts w:ascii="Arial" w:hAnsi="Arial"/>
          <w:sz w:val="22"/>
        </w:rPr>
        <w:t xml:space="preserve"> respondents in the age range of 31 to 40 years old. There were 4 participants who did not provide a response to this question. </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Participants’ profile</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rPr>
      </w:pPr>
      <w:r>
        <w:rPr>
          <w:sz w:val="22"/>
        </w:rPr>
        <w:pict>
          <v:shape id="_x0000_i1027" type="#_x0000_t75" style="width:373.2pt;height:199.75pt">
            <v:imagedata r:id="rId14" o:title=""/>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color w:val="FF0000"/>
          <w:sz w:val="22"/>
        </w:rPr>
      </w:pPr>
      <w:r w:rsidRPr="00245C6C">
        <w:rPr>
          <w:rFonts w:ascii="Arial" w:hAnsi="Arial"/>
          <w:sz w:val="22"/>
        </w:rPr>
        <w:t>97 respondents or 30% were Working Holiday Visa Holders, which accounted for the largest group of respondents surveyed. Residents, internation</w:t>
      </w:r>
      <w:r>
        <w:rPr>
          <w:rFonts w:ascii="Arial" w:hAnsi="Arial"/>
          <w:sz w:val="22"/>
        </w:rPr>
        <w:t>al students and people who work</w:t>
      </w:r>
      <w:r w:rsidRPr="00245C6C">
        <w:rPr>
          <w:rFonts w:ascii="Arial" w:hAnsi="Arial"/>
          <w:sz w:val="22"/>
        </w:rPr>
        <w:t xml:space="preserve"> within the City of Sydney were </w:t>
      </w:r>
      <w:r>
        <w:rPr>
          <w:rFonts w:ascii="Arial" w:hAnsi="Arial"/>
          <w:sz w:val="22"/>
        </w:rPr>
        <w:t xml:space="preserve">in a three-way tie for </w:t>
      </w:r>
      <w:r w:rsidRPr="00245C6C">
        <w:rPr>
          <w:rFonts w:ascii="Arial" w:hAnsi="Arial"/>
          <w:sz w:val="22"/>
        </w:rPr>
        <w:t xml:space="preserve">the second </w:t>
      </w:r>
      <w:r>
        <w:rPr>
          <w:rFonts w:ascii="Arial" w:hAnsi="Arial"/>
          <w:sz w:val="22"/>
        </w:rPr>
        <w:t>largest group. Respondents who selected “other</w:t>
      </w:r>
      <w:r w:rsidRPr="00245C6C">
        <w:rPr>
          <w:rFonts w:ascii="Arial" w:hAnsi="Arial"/>
          <w:sz w:val="22"/>
        </w:rPr>
        <w:t xml:space="preserve">” </w:t>
      </w:r>
      <w:r>
        <w:rPr>
          <w:rFonts w:ascii="Arial" w:hAnsi="Arial"/>
          <w:sz w:val="22"/>
        </w:rPr>
        <w:t xml:space="preserve">as their profile were in Sydney for a church mission, or </w:t>
      </w:r>
      <w:r w:rsidRPr="00245C6C">
        <w:rPr>
          <w:rFonts w:ascii="Arial" w:hAnsi="Arial"/>
          <w:sz w:val="22"/>
        </w:rPr>
        <w:t>did not provide a response.</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How long have you been living in Australia?</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u w:val="single"/>
        </w:rPr>
      </w:pPr>
      <w:r>
        <w:rPr>
          <w:rFonts w:ascii="Arial" w:hAnsi="Arial"/>
          <w:sz w:val="22"/>
        </w:rPr>
        <w:pict>
          <v:shape id="_x0000_i1028" type="#_x0000_t75" style="width:290.05pt;height:168.35pt">
            <v:imagedata r:id="rId15" o:title=""/>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The above data shows a major difference in the length of time Korean members have lived in Australia. </w:t>
      </w:r>
      <w:r>
        <w:rPr>
          <w:rFonts w:ascii="Arial" w:hAnsi="Arial"/>
          <w:sz w:val="22"/>
        </w:rPr>
        <w:t>The m</w:t>
      </w:r>
      <w:r w:rsidRPr="00245C6C">
        <w:rPr>
          <w:rFonts w:ascii="Arial" w:hAnsi="Arial"/>
          <w:sz w:val="22"/>
        </w:rPr>
        <w:t>ajority of the respond</w:t>
      </w:r>
      <w:r>
        <w:rPr>
          <w:rFonts w:ascii="Arial" w:hAnsi="Arial"/>
          <w:sz w:val="22"/>
        </w:rPr>
        <w:t>ents (112 people, 35%) have</w:t>
      </w:r>
      <w:r w:rsidRPr="00245C6C">
        <w:rPr>
          <w:rFonts w:ascii="Arial" w:hAnsi="Arial"/>
          <w:sz w:val="22"/>
        </w:rPr>
        <w:t xml:space="preserve"> li</w:t>
      </w:r>
      <w:r>
        <w:rPr>
          <w:rFonts w:ascii="Arial" w:hAnsi="Arial"/>
          <w:sz w:val="22"/>
        </w:rPr>
        <w:t>ved in Australia for less than one</w:t>
      </w:r>
      <w:r w:rsidRPr="00245C6C">
        <w:rPr>
          <w:rFonts w:ascii="Arial" w:hAnsi="Arial"/>
          <w:sz w:val="22"/>
        </w:rPr>
        <w:t xml:space="preserve"> year</w:t>
      </w:r>
      <w:r>
        <w:rPr>
          <w:rFonts w:ascii="Arial" w:hAnsi="Arial"/>
          <w:sz w:val="22"/>
        </w:rPr>
        <w:t xml:space="preserve">. In contrast, </w:t>
      </w:r>
      <w:r w:rsidRPr="00245C6C">
        <w:rPr>
          <w:rFonts w:ascii="Arial" w:hAnsi="Arial"/>
          <w:sz w:val="22"/>
        </w:rPr>
        <w:t>90 respondents or 28% have lived in Aus</w:t>
      </w:r>
      <w:r>
        <w:rPr>
          <w:rFonts w:ascii="Arial" w:hAnsi="Arial"/>
          <w:sz w:val="22"/>
        </w:rPr>
        <w:t>tralia for more than 10 years, and</w:t>
      </w:r>
      <w:r w:rsidRPr="00245C6C">
        <w:rPr>
          <w:rFonts w:ascii="Arial" w:hAnsi="Arial"/>
          <w:sz w:val="22"/>
        </w:rPr>
        <w:t xml:space="preserve"> accounted for the second largest group of respondents.</w:t>
      </w:r>
    </w:p>
    <w:p w:rsidR="0019227B" w:rsidRPr="00245C6C" w:rsidRDefault="0019227B" w:rsidP="0019227B">
      <w:pPr>
        <w:jc w:val="both"/>
        <w:rPr>
          <w:rFonts w:ascii="Arial" w:hAnsi="Arial"/>
          <w:sz w:val="22"/>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r w:rsidRPr="00245C6C">
        <w:rPr>
          <w:rFonts w:ascii="Arial" w:hAnsi="Arial"/>
          <w:b/>
          <w:sz w:val="22"/>
          <w:u w:val="single"/>
        </w:rPr>
        <w:lastRenderedPageBreak/>
        <w:t>What attracted you to Australia?</w:t>
      </w:r>
    </w:p>
    <w:p w:rsidR="0019227B" w:rsidRPr="00245C6C" w:rsidRDefault="0019227B" w:rsidP="0019227B">
      <w:pPr>
        <w:jc w:val="both"/>
        <w:rPr>
          <w:rFonts w:ascii="Arial" w:hAnsi="Arial"/>
          <w:b/>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141"/>
      </w:tblGrid>
      <w:tr w:rsidR="0019227B" w:rsidRPr="00787CBB">
        <w:trPr>
          <w:trHeight w:val="263"/>
          <w:jc w:val="center"/>
        </w:trPr>
        <w:tc>
          <w:tcPr>
            <w:tcW w:w="3141" w:type="dxa"/>
          </w:tcPr>
          <w:p w:rsidR="0019227B" w:rsidRPr="00787CBB" w:rsidRDefault="0019227B" w:rsidP="0019227B">
            <w:pPr>
              <w:jc w:val="both"/>
              <w:rPr>
                <w:rFonts w:ascii="Arial" w:hAnsi="Arial"/>
                <w:b/>
                <w:sz w:val="22"/>
              </w:rPr>
            </w:pPr>
            <w:r w:rsidRPr="00787CBB">
              <w:rPr>
                <w:rFonts w:ascii="Arial" w:hAnsi="Arial"/>
                <w:b/>
                <w:sz w:val="22"/>
              </w:rPr>
              <w:t>Reasons</w:t>
            </w:r>
          </w:p>
        </w:tc>
        <w:tc>
          <w:tcPr>
            <w:tcW w:w="3141" w:type="dxa"/>
          </w:tcPr>
          <w:p w:rsidR="0019227B" w:rsidRPr="00787CBB" w:rsidRDefault="0019227B" w:rsidP="0019227B">
            <w:pPr>
              <w:jc w:val="both"/>
              <w:rPr>
                <w:rFonts w:ascii="Arial" w:hAnsi="Arial"/>
                <w:b/>
                <w:sz w:val="22"/>
              </w:rPr>
            </w:pPr>
            <w:r w:rsidRPr="00787CBB">
              <w:rPr>
                <w:rFonts w:ascii="Arial" w:hAnsi="Arial"/>
                <w:b/>
                <w:sz w:val="22"/>
              </w:rPr>
              <w:t>Number of people</w:t>
            </w:r>
          </w:p>
        </w:tc>
      </w:tr>
      <w:tr w:rsidR="0019227B" w:rsidRPr="00787CBB">
        <w:trPr>
          <w:trHeight w:val="263"/>
          <w:jc w:val="center"/>
        </w:trPr>
        <w:tc>
          <w:tcPr>
            <w:tcW w:w="3141" w:type="dxa"/>
          </w:tcPr>
          <w:p w:rsidR="0019227B" w:rsidRPr="00787CBB" w:rsidRDefault="0019227B" w:rsidP="0019227B">
            <w:pPr>
              <w:jc w:val="both"/>
              <w:rPr>
                <w:rFonts w:ascii="Arial" w:hAnsi="Arial"/>
                <w:sz w:val="22"/>
              </w:rPr>
            </w:pPr>
            <w:r w:rsidRPr="00787CBB">
              <w:rPr>
                <w:rFonts w:ascii="Arial" w:hAnsi="Arial"/>
                <w:sz w:val="22"/>
              </w:rPr>
              <w:t>To study</w:t>
            </w:r>
          </w:p>
        </w:tc>
        <w:tc>
          <w:tcPr>
            <w:tcW w:w="3141" w:type="dxa"/>
          </w:tcPr>
          <w:p w:rsidR="0019227B" w:rsidRPr="00787CBB" w:rsidRDefault="0019227B" w:rsidP="0019227B">
            <w:pPr>
              <w:jc w:val="both"/>
              <w:rPr>
                <w:rFonts w:ascii="Arial" w:hAnsi="Arial"/>
                <w:sz w:val="22"/>
              </w:rPr>
            </w:pPr>
            <w:r w:rsidRPr="00787CBB">
              <w:rPr>
                <w:rFonts w:ascii="Arial" w:hAnsi="Arial"/>
                <w:sz w:val="22"/>
              </w:rPr>
              <w:t>120</w:t>
            </w:r>
          </w:p>
        </w:tc>
      </w:tr>
      <w:tr w:rsidR="0019227B" w:rsidRPr="00787CBB">
        <w:trPr>
          <w:trHeight w:val="263"/>
          <w:jc w:val="center"/>
        </w:trPr>
        <w:tc>
          <w:tcPr>
            <w:tcW w:w="3141" w:type="dxa"/>
          </w:tcPr>
          <w:p w:rsidR="0019227B" w:rsidRPr="00787CBB" w:rsidRDefault="0019227B" w:rsidP="0019227B">
            <w:pPr>
              <w:jc w:val="both"/>
              <w:rPr>
                <w:rFonts w:ascii="Arial" w:hAnsi="Arial"/>
                <w:sz w:val="22"/>
              </w:rPr>
            </w:pPr>
            <w:r>
              <w:rPr>
                <w:rFonts w:ascii="Arial" w:hAnsi="Arial"/>
                <w:sz w:val="22"/>
              </w:rPr>
              <w:t>Immigration</w:t>
            </w:r>
            <w:r w:rsidRPr="00787CBB">
              <w:rPr>
                <w:rFonts w:ascii="Arial" w:hAnsi="Arial"/>
                <w:sz w:val="22"/>
              </w:rPr>
              <w:t>/</w:t>
            </w:r>
            <w:r>
              <w:rPr>
                <w:rFonts w:ascii="Arial" w:hAnsi="Arial"/>
                <w:sz w:val="22"/>
              </w:rPr>
              <w:t>Residency</w:t>
            </w:r>
          </w:p>
        </w:tc>
        <w:tc>
          <w:tcPr>
            <w:tcW w:w="3141" w:type="dxa"/>
          </w:tcPr>
          <w:p w:rsidR="0019227B" w:rsidRPr="00787CBB" w:rsidRDefault="0019227B" w:rsidP="0019227B">
            <w:pPr>
              <w:jc w:val="both"/>
              <w:rPr>
                <w:rFonts w:ascii="Arial" w:hAnsi="Arial"/>
                <w:sz w:val="22"/>
              </w:rPr>
            </w:pPr>
            <w:r w:rsidRPr="00787CBB">
              <w:rPr>
                <w:rFonts w:ascii="Arial" w:hAnsi="Arial"/>
                <w:sz w:val="22"/>
              </w:rPr>
              <w:t>87</w:t>
            </w:r>
          </w:p>
        </w:tc>
      </w:tr>
      <w:tr w:rsidR="0019227B" w:rsidRPr="00787CBB">
        <w:trPr>
          <w:trHeight w:val="263"/>
          <w:jc w:val="center"/>
        </w:trPr>
        <w:tc>
          <w:tcPr>
            <w:tcW w:w="3141" w:type="dxa"/>
          </w:tcPr>
          <w:p w:rsidR="0019227B" w:rsidRPr="00787CBB" w:rsidRDefault="0019227B" w:rsidP="0019227B">
            <w:pPr>
              <w:jc w:val="both"/>
              <w:rPr>
                <w:rFonts w:ascii="Arial" w:hAnsi="Arial"/>
                <w:sz w:val="22"/>
              </w:rPr>
            </w:pPr>
            <w:r w:rsidRPr="00787CBB">
              <w:rPr>
                <w:rFonts w:ascii="Arial" w:hAnsi="Arial"/>
                <w:sz w:val="22"/>
              </w:rPr>
              <w:t>To work</w:t>
            </w:r>
          </w:p>
        </w:tc>
        <w:tc>
          <w:tcPr>
            <w:tcW w:w="3141" w:type="dxa"/>
          </w:tcPr>
          <w:p w:rsidR="0019227B" w:rsidRPr="00787CBB" w:rsidRDefault="0019227B" w:rsidP="0019227B">
            <w:pPr>
              <w:jc w:val="both"/>
              <w:rPr>
                <w:rFonts w:ascii="Arial" w:hAnsi="Arial"/>
                <w:sz w:val="22"/>
              </w:rPr>
            </w:pPr>
            <w:r w:rsidRPr="00787CBB">
              <w:rPr>
                <w:rFonts w:ascii="Arial" w:hAnsi="Arial"/>
                <w:sz w:val="22"/>
              </w:rPr>
              <w:t>58</w:t>
            </w:r>
          </w:p>
        </w:tc>
      </w:tr>
      <w:tr w:rsidR="0019227B" w:rsidRPr="00787CBB">
        <w:trPr>
          <w:trHeight w:val="263"/>
          <w:jc w:val="center"/>
        </w:trPr>
        <w:tc>
          <w:tcPr>
            <w:tcW w:w="3141" w:type="dxa"/>
          </w:tcPr>
          <w:p w:rsidR="0019227B" w:rsidRPr="00787CBB" w:rsidRDefault="0019227B" w:rsidP="0019227B">
            <w:pPr>
              <w:jc w:val="both"/>
              <w:rPr>
                <w:rFonts w:ascii="Arial" w:hAnsi="Arial"/>
                <w:sz w:val="22"/>
              </w:rPr>
            </w:pPr>
            <w:r w:rsidRPr="00787CBB">
              <w:rPr>
                <w:rFonts w:ascii="Arial" w:hAnsi="Arial"/>
                <w:sz w:val="22"/>
              </w:rPr>
              <w:t>To learn English</w:t>
            </w:r>
          </w:p>
        </w:tc>
        <w:tc>
          <w:tcPr>
            <w:tcW w:w="3141" w:type="dxa"/>
          </w:tcPr>
          <w:p w:rsidR="0019227B" w:rsidRPr="00787CBB" w:rsidRDefault="0019227B" w:rsidP="0019227B">
            <w:pPr>
              <w:jc w:val="both"/>
              <w:rPr>
                <w:rFonts w:ascii="Arial" w:hAnsi="Arial"/>
                <w:sz w:val="22"/>
              </w:rPr>
            </w:pPr>
            <w:r w:rsidRPr="00787CBB">
              <w:rPr>
                <w:rFonts w:ascii="Arial" w:hAnsi="Arial"/>
                <w:sz w:val="22"/>
              </w:rPr>
              <w:t>57</w:t>
            </w:r>
          </w:p>
        </w:tc>
      </w:tr>
      <w:tr w:rsidR="0019227B" w:rsidRPr="00787CBB">
        <w:trPr>
          <w:trHeight w:val="263"/>
          <w:jc w:val="center"/>
        </w:trPr>
        <w:tc>
          <w:tcPr>
            <w:tcW w:w="3141" w:type="dxa"/>
          </w:tcPr>
          <w:p w:rsidR="0019227B" w:rsidRPr="00787CBB" w:rsidRDefault="0019227B" w:rsidP="0019227B">
            <w:pPr>
              <w:jc w:val="both"/>
              <w:rPr>
                <w:rFonts w:ascii="Arial" w:hAnsi="Arial"/>
                <w:sz w:val="22"/>
              </w:rPr>
            </w:pPr>
            <w:r w:rsidRPr="00787CBB">
              <w:rPr>
                <w:rFonts w:ascii="Arial" w:hAnsi="Arial"/>
                <w:sz w:val="22"/>
              </w:rPr>
              <w:t>To travel</w:t>
            </w:r>
          </w:p>
        </w:tc>
        <w:tc>
          <w:tcPr>
            <w:tcW w:w="3141" w:type="dxa"/>
          </w:tcPr>
          <w:p w:rsidR="0019227B" w:rsidRPr="00787CBB" w:rsidRDefault="0019227B" w:rsidP="0019227B">
            <w:pPr>
              <w:jc w:val="both"/>
              <w:rPr>
                <w:rFonts w:ascii="Arial" w:hAnsi="Arial"/>
                <w:sz w:val="22"/>
              </w:rPr>
            </w:pPr>
            <w:r w:rsidRPr="00787CBB">
              <w:rPr>
                <w:rFonts w:ascii="Arial" w:hAnsi="Arial"/>
                <w:sz w:val="22"/>
              </w:rPr>
              <w:t>29</w:t>
            </w:r>
          </w:p>
        </w:tc>
      </w:tr>
    </w:tbl>
    <w:p w:rsidR="0019227B" w:rsidRPr="00245C6C" w:rsidRDefault="0019227B" w:rsidP="0019227B">
      <w:pPr>
        <w:jc w:val="both"/>
        <w:rPr>
          <w:rFonts w:ascii="Arial" w:hAnsi="Arial"/>
          <w:sz w:val="22"/>
          <w:u w:val="single"/>
        </w:rPr>
      </w:pPr>
    </w:p>
    <w:p w:rsidR="0019227B" w:rsidRDefault="0019227B" w:rsidP="0019227B">
      <w:pPr>
        <w:jc w:val="both"/>
        <w:rPr>
          <w:rFonts w:ascii="Arial" w:hAnsi="Arial"/>
          <w:sz w:val="22"/>
        </w:rPr>
      </w:pPr>
      <w:r w:rsidRPr="00245C6C">
        <w:rPr>
          <w:rFonts w:ascii="Arial" w:hAnsi="Arial"/>
          <w:sz w:val="22"/>
        </w:rPr>
        <w:t>The most popular reasons for Koreans to come to Australia are to study; for immigration or residency purposes; to work; to learn English and to travel. Some other reasons that were s</w:t>
      </w:r>
      <w:r>
        <w:rPr>
          <w:rFonts w:ascii="Arial" w:hAnsi="Arial"/>
          <w:sz w:val="22"/>
        </w:rPr>
        <w:t>uggested by respondents included:</w:t>
      </w:r>
      <w:r w:rsidRPr="00245C6C">
        <w:rPr>
          <w:rFonts w:ascii="Arial" w:hAnsi="Arial"/>
          <w:sz w:val="22"/>
        </w:rPr>
        <w:t xml:space="preserve"> </w:t>
      </w:r>
    </w:p>
    <w:p w:rsidR="0019227B" w:rsidRDefault="0019227B" w:rsidP="0019227B">
      <w:pPr>
        <w:jc w:val="both"/>
        <w:rPr>
          <w:rFonts w:ascii="Arial" w:hAnsi="Arial"/>
          <w:sz w:val="22"/>
        </w:rPr>
      </w:pPr>
    </w:p>
    <w:p w:rsidR="0019227B" w:rsidRDefault="0019227B" w:rsidP="0019227B">
      <w:pPr>
        <w:numPr>
          <w:ilvl w:val="0"/>
          <w:numId w:val="22"/>
        </w:numPr>
        <w:jc w:val="both"/>
        <w:rPr>
          <w:rFonts w:ascii="Arial" w:hAnsi="Arial"/>
          <w:sz w:val="22"/>
        </w:rPr>
      </w:pPr>
      <w:r w:rsidRPr="00245C6C">
        <w:rPr>
          <w:rFonts w:ascii="Arial" w:hAnsi="Arial"/>
          <w:sz w:val="22"/>
        </w:rPr>
        <w:t xml:space="preserve">to experience the Australian culture, </w:t>
      </w:r>
    </w:p>
    <w:p w:rsidR="0019227B" w:rsidRDefault="0019227B" w:rsidP="0019227B">
      <w:pPr>
        <w:numPr>
          <w:ilvl w:val="0"/>
          <w:numId w:val="22"/>
        </w:numPr>
        <w:jc w:val="both"/>
        <w:rPr>
          <w:rFonts w:ascii="Arial" w:hAnsi="Arial"/>
          <w:sz w:val="22"/>
        </w:rPr>
      </w:pPr>
      <w:r w:rsidRPr="00245C6C">
        <w:rPr>
          <w:rFonts w:ascii="Arial" w:hAnsi="Arial"/>
          <w:sz w:val="22"/>
        </w:rPr>
        <w:t xml:space="preserve">for business purposes and </w:t>
      </w:r>
    </w:p>
    <w:p w:rsidR="0019227B" w:rsidRDefault="0019227B" w:rsidP="0019227B">
      <w:pPr>
        <w:numPr>
          <w:ilvl w:val="0"/>
          <w:numId w:val="22"/>
        </w:numPr>
        <w:jc w:val="both"/>
        <w:rPr>
          <w:rFonts w:ascii="Arial" w:hAnsi="Arial"/>
          <w:sz w:val="22"/>
        </w:rPr>
      </w:pPr>
      <w:proofErr w:type="gramStart"/>
      <w:r w:rsidRPr="00245C6C">
        <w:rPr>
          <w:rFonts w:ascii="Arial" w:hAnsi="Arial"/>
          <w:sz w:val="22"/>
        </w:rPr>
        <w:t>to</w:t>
      </w:r>
      <w:proofErr w:type="gramEnd"/>
      <w:r w:rsidRPr="00245C6C">
        <w:rPr>
          <w:rFonts w:ascii="Arial" w:hAnsi="Arial"/>
          <w:sz w:val="22"/>
        </w:rPr>
        <w:t xml:space="preserve"> experience life outside of Korea. </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 xml:space="preserve">In addition to </w:t>
      </w:r>
      <w:r w:rsidRPr="00245C6C">
        <w:rPr>
          <w:rFonts w:ascii="Arial" w:hAnsi="Arial"/>
          <w:sz w:val="22"/>
        </w:rPr>
        <w:t xml:space="preserve">the reasons listed above, </w:t>
      </w:r>
      <w:r>
        <w:rPr>
          <w:rFonts w:ascii="Arial" w:hAnsi="Arial"/>
          <w:sz w:val="22"/>
        </w:rPr>
        <w:t xml:space="preserve">interview </w:t>
      </w:r>
      <w:r w:rsidRPr="00245C6C">
        <w:rPr>
          <w:rFonts w:ascii="Arial" w:hAnsi="Arial"/>
          <w:sz w:val="22"/>
        </w:rPr>
        <w:t xml:space="preserve">participants </w:t>
      </w:r>
      <w:r>
        <w:rPr>
          <w:rFonts w:ascii="Arial" w:hAnsi="Arial"/>
          <w:sz w:val="22"/>
        </w:rPr>
        <w:t>r</w:t>
      </w:r>
      <w:r w:rsidRPr="00245C6C">
        <w:rPr>
          <w:rFonts w:ascii="Arial" w:hAnsi="Arial"/>
          <w:sz w:val="22"/>
        </w:rPr>
        <w:t>eported the following reasons for specifically staying in the City of Sydney LGA.</w:t>
      </w:r>
    </w:p>
    <w:p w:rsidR="0019227B" w:rsidRPr="00245C6C" w:rsidRDefault="0019227B" w:rsidP="0019227B">
      <w:pPr>
        <w:numPr>
          <w:ilvl w:val="0"/>
          <w:numId w:val="11"/>
        </w:numPr>
        <w:jc w:val="both"/>
        <w:rPr>
          <w:rFonts w:ascii="Arial" w:hAnsi="Arial"/>
          <w:sz w:val="22"/>
        </w:rPr>
      </w:pPr>
      <w:r w:rsidRPr="00245C6C">
        <w:rPr>
          <w:rFonts w:ascii="Arial" w:hAnsi="Arial"/>
          <w:sz w:val="22"/>
        </w:rPr>
        <w:t>Convenient and easy access</w:t>
      </w:r>
      <w:r>
        <w:rPr>
          <w:rFonts w:ascii="Arial" w:hAnsi="Arial"/>
          <w:sz w:val="22"/>
        </w:rPr>
        <w:t xml:space="preserve"> to</w:t>
      </w:r>
      <w:r w:rsidRPr="00245C6C">
        <w:rPr>
          <w:rFonts w:ascii="Arial" w:hAnsi="Arial"/>
          <w:sz w:val="22"/>
        </w:rPr>
        <w:t xml:space="preserve"> transport</w:t>
      </w:r>
    </w:p>
    <w:p w:rsidR="0019227B" w:rsidRPr="00245C6C" w:rsidRDefault="0019227B" w:rsidP="0019227B">
      <w:pPr>
        <w:numPr>
          <w:ilvl w:val="0"/>
          <w:numId w:val="11"/>
        </w:numPr>
        <w:jc w:val="both"/>
        <w:rPr>
          <w:rFonts w:ascii="Arial" w:hAnsi="Arial"/>
          <w:sz w:val="22"/>
        </w:rPr>
      </w:pPr>
      <w:r w:rsidRPr="00245C6C">
        <w:rPr>
          <w:rFonts w:ascii="Arial" w:hAnsi="Arial"/>
          <w:sz w:val="22"/>
        </w:rPr>
        <w:t>C</w:t>
      </w:r>
      <w:r>
        <w:rPr>
          <w:rFonts w:ascii="Arial" w:hAnsi="Arial"/>
          <w:sz w:val="22"/>
        </w:rPr>
        <w:t>entral</w:t>
      </w:r>
      <w:r w:rsidRPr="00245C6C">
        <w:rPr>
          <w:rFonts w:ascii="Arial" w:hAnsi="Arial"/>
          <w:sz w:val="22"/>
        </w:rPr>
        <w:t xml:space="preserve">ity </w:t>
      </w:r>
      <w:r>
        <w:rPr>
          <w:rFonts w:ascii="Arial" w:hAnsi="Arial"/>
          <w:sz w:val="22"/>
        </w:rPr>
        <w:t xml:space="preserve">and that </w:t>
      </w:r>
      <w:r w:rsidRPr="00245C6C">
        <w:rPr>
          <w:rFonts w:ascii="Arial" w:hAnsi="Arial"/>
          <w:sz w:val="22"/>
        </w:rPr>
        <w:t>people from different areas come to the City</w:t>
      </w:r>
    </w:p>
    <w:p w:rsidR="0019227B" w:rsidRPr="00245C6C" w:rsidRDefault="0019227B" w:rsidP="0019227B">
      <w:pPr>
        <w:numPr>
          <w:ilvl w:val="0"/>
          <w:numId w:val="11"/>
        </w:numPr>
        <w:jc w:val="both"/>
        <w:rPr>
          <w:rFonts w:ascii="Arial" w:hAnsi="Arial"/>
          <w:sz w:val="22"/>
        </w:rPr>
      </w:pPr>
      <w:r>
        <w:rPr>
          <w:rFonts w:ascii="Arial" w:hAnsi="Arial"/>
          <w:sz w:val="22"/>
        </w:rPr>
        <w:t xml:space="preserve">The professionalism of businesses in the City as reflected by the way people who work in the city are dressed. </w:t>
      </w:r>
    </w:p>
    <w:p w:rsidR="0019227B" w:rsidRPr="00245C6C" w:rsidRDefault="0019227B" w:rsidP="0019227B">
      <w:pPr>
        <w:numPr>
          <w:ilvl w:val="0"/>
          <w:numId w:val="11"/>
        </w:numPr>
        <w:jc w:val="both"/>
        <w:rPr>
          <w:rFonts w:ascii="Arial" w:hAnsi="Arial"/>
          <w:sz w:val="22"/>
        </w:rPr>
      </w:pPr>
      <w:r>
        <w:rPr>
          <w:rFonts w:ascii="Arial" w:hAnsi="Arial"/>
          <w:sz w:val="22"/>
        </w:rPr>
        <w:t>O</w:t>
      </w:r>
      <w:r w:rsidRPr="00245C6C">
        <w:rPr>
          <w:rFonts w:ascii="Arial" w:hAnsi="Arial"/>
          <w:sz w:val="22"/>
        </w:rPr>
        <w:t>pportunities to understand different cultures and to meet people from different cultures</w:t>
      </w:r>
    </w:p>
    <w:p w:rsidR="0019227B" w:rsidRPr="00245C6C" w:rsidRDefault="0019227B" w:rsidP="0019227B">
      <w:pPr>
        <w:numPr>
          <w:ilvl w:val="0"/>
          <w:numId w:val="11"/>
        </w:numPr>
        <w:jc w:val="both"/>
        <w:rPr>
          <w:rFonts w:ascii="Arial" w:hAnsi="Arial"/>
          <w:sz w:val="22"/>
        </w:rPr>
      </w:pPr>
      <w:r>
        <w:rPr>
          <w:rFonts w:ascii="Arial" w:hAnsi="Arial"/>
          <w:sz w:val="22"/>
        </w:rPr>
        <w:t>Recommendations from f</w:t>
      </w:r>
      <w:r w:rsidRPr="00245C6C">
        <w:rPr>
          <w:rFonts w:ascii="Arial" w:hAnsi="Arial"/>
          <w:sz w:val="22"/>
        </w:rPr>
        <w:t xml:space="preserve">amily and friends </w:t>
      </w:r>
      <w:r>
        <w:rPr>
          <w:rFonts w:ascii="Arial" w:hAnsi="Arial"/>
          <w:sz w:val="22"/>
        </w:rPr>
        <w:t>to live</w:t>
      </w:r>
      <w:r w:rsidRPr="00245C6C">
        <w:rPr>
          <w:rFonts w:ascii="Arial" w:hAnsi="Arial"/>
          <w:sz w:val="22"/>
        </w:rPr>
        <w:t xml:space="preserve"> in the City because </w:t>
      </w:r>
      <w:r>
        <w:rPr>
          <w:rFonts w:ascii="Arial" w:hAnsi="Arial"/>
          <w:sz w:val="22"/>
        </w:rPr>
        <w:t xml:space="preserve">of its size and the </w:t>
      </w:r>
      <w:r w:rsidRPr="00245C6C">
        <w:rPr>
          <w:rFonts w:ascii="Arial" w:hAnsi="Arial"/>
          <w:sz w:val="22"/>
        </w:rPr>
        <w:t xml:space="preserve"> opportunities</w:t>
      </w:r>
      <w:r>
        <w:rPr>
          <w:rFonts w:ascii="Arial" w:hAnsi="Arial"/>
          <w:sz w:val="22"/>
        </w:rPr>
        <w:t xml:space="preserve"> it offers</w:t>
      </w:r>
    </w:p>
    <w:p w:rsidR="0019227B" w:rsidRPr="00245C6C" w:rsidRDefault="0019227B" w:rsidP="0019227B">
      <w:pPr>
        <w:numPr>
          <w:ilvl w:val="0"/>
          <w:numId w:val="11"/>
        </w:numPr>
        <w:jc w:val="both"/>
        <w:rPr>
          <w:rFonts w:ascii="Arial" w:hAnsi="Arial"/>
          <w:sz w:val="22"/>
        </w:rPr>
      </w:pPr>
      <w:r>
        <w:rPr>
          <w:rFonts w:ascii="Arial" w:hAnsi="Arial"/>
          <w:sz w:val="22"/>
        </w:rPr>
        <w:t>Close</w:t>
      </w:r>
      <w:r w:rsidRPr="00245C6C">
        <w:rPr>
          <w:rFonts w:ascii="Arial" w:hAnsi="Arial"/>
          <w:sz w:val="22"/>
        </w:rPr>
        <w:t xml:space="preserve"> to work and educational institutions</w:t>
      </w:r>
    </w:p>
    <w:p w:rsidR="0019227B" w:rsidRPr="00245C6C" w:rsidRDefault="0019227B" w:rsidP="0019227B">
      <w:pPr>
        <w:numPr>
          <w:ilvl w:val="0"/>
          <w:numId w:val="11"/>
        </w:numPr>
        <w:jc w:val="both"/>
        <w:rPr>
          <w:rFonts w:ascii="Arial" w:hAnsi="Arial"/>
          <w:sz w:val="22"/>
        </w:rPr>
      </w:pPr>
      <w:r w:rsidRPr="00245C6C">
        <w:rPr>
          <w:rFonts w:ascii="Arial" w:hAnsi="Arial"/>
          <w:sz w:val="22"/>
        </w:rPr>
        <w:t>Greater employment opportunities and convenient transport to get to work</w:t>
      </w:r>
    </w:p>
    <w:p w:rsidR="0019227B" w:rsidRPr="00245C6C" w:rsidRDefault="0019227B" w:rsidP="0019227B">
      <w:pPr>
        <w:numPr>
          <w:ilvl w:val="0"/>
          <w:numId w:val="11"/>
        </w:numPr>
        <w:jc w:val="both"/>
        <w:rPr>
          <w:rFonts w:ascii="Arial" w:hAnsi="Arial"/>
          <w:sz w:val="22"/>
        </w:rPr>
      </w:pPr>
      <w:r w:rsidRPr="00245C6C">
        <w:rPr>
          <w:rFonts w:ascii="Arial" w:hAnsi="Arial"/>
          <w:sz w:val="22"/>
        </w:rPr>
        <w:t>Greater choice of accommodations</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What country were you born in?</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tblGrid>
      <w:tr w:rsidR="0019227B" w:rsidRPr="00787CBB">
        <w:trPr>
          <w:jc w:val="center"/>
        </w:trPr>
        <w:tc>
          <w:tcPr>
            <w:tcW w:w="2840" w:type="dxa"/>
          </w:tcPr>
          <w:p w:rsidR="0019227B" w:rsidRPr="00787CBB" w:rsidRDefault="0019227B" w:rsidP="0019227B">
            <w:pPr>
              <w:jc w:val="both"/>
              <w:rPr>
                <w:rFonts w:ascii="Arial" w:hAnsi="Arial"/>
                <w:b/>
                <w:sz w:val="22"/>
              </w:rPr>
            </w:pPr>
            <w:r w:rsidRPr="00787CBB">
              <w:rPr>
                <w:rFonts w:ascii="Arial" w:hAnsi="Arial"/>
                <w:b/>
                <w:sz w:val="22"/>
              </w:rPr>
              <w:t>Country</w:t>
            </w:r>
          </w:p>
        </w:tc>
        <w:tc>
          <w:tcPr>
            <w:tcW w:w="2841" w:type="dxa"/>
          </w:tcPr>
          <w:p w:rsidR="0019227B" w:rsidRPr="00787CBB" w:rsidRDefault="0019227B" w:rsidP="0019227B">
            <w:pPr>
              <w:jc w:val="both"/>
              <w:rPr>
                <w:rFonts w:ascii="Arial" w:hAnsi="Arial"/>
                <w:b/>
                <w:sz w:val="22"/>
              </w:rPr>
            </w:pPr>
            <w:r w:rsidRPr="00787CBB">
              <w:rPr>
                <w:rFonts w:ascii="Arial" w:hAnsi="Arial"/>
                <w:b/>
                <w:sz w:val="22"/>
              </w:rPr>
              <w:t>Number of People</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Korea</w:t>
            </w:r>
          </w:p>
        </w:tc>
        <w:tc>
          <w:tcPr>
            <w:tcW w:w="2841" w:type="dxa"/>
          </w:tcPr>
          <w:p w:rsidR="0019227B" w:rsidRPr="00787CBB" w:rsidRDefault="0019227B" w:rsidP="0019227B">
            <w:pPr>
              <w:jc w:val="both"/>
              <w:rPr>
                <w:rFonts w:ascii="Arial" w:hAnsi="Arial"/>
                <w:sz w:val="22"/>
              </w:rPr>
            </w:pPr>
            <w:r w:rsidRPr="00787CBB">
              <w:rPr>
                <w:rFonts w:ascii="Arial" w:hAnsi="Arial"/>
                <w:sz w:val="22"/>
              </w:rPr>
              <w:t>310</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Australia</w:t>
            </w:r>
          </w:p>
        </w:tc>
        <w:tc>
          <w:tcPr>
            <w:tcW w:w="2841" w:type="dxa"/>
          </w:tcPr>
          <w:p w:rsidR="0019227B" w:rsidRPr="00787CBB" w:rsidRDefault="0019227B" w:rsidP="0019227B">
            <w:pPr>
              <w:jc w:val="both"/>
              <w:rPr>
                <w:rFonts w:ascii="Arial" w:hAnsi="Arial"/>
                <w:sz w:val="22"/>
              </w:rPr>
            </w:pPr>
            <w:r w:rsidRPr="00787CBB">
              <w:rPr>
                <w:rFonts w:ascii="Arial" w:hAnsi="Arial"/>
                <w:sz w:val="22"/>
              </w:rPr>
              <w:t>1</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Did not respond</w:t>
            </w:r>
          </w:p>
        </w:tc>
        <w:tc>
          <w:tcPr>
            <w:tcW w:w="2841" w:type="dxa"/>
          </w:tcPr>
          <w:p w:rsidR="0019227B" w:rsidRPr="00787CBB" w:rsidRDefault="0019227B" w:rsidP="0019227B">
            <w:pPr>
              <w:jc w:val="both"/>
              <w:rPr>
                <w:rFonts w:ascii="Arial" w:hAnsi="Arial"/>
                <w:sz w:val="22"/>
              </w:rPr>
            </w:pPr>
            <w:r w:rsidRPr="00787CBB">
              <w:rPr>
                <w:rFonts w:ascii="Arial" w:hAnsi="Arial"/>
                <w:sz w:val="22"/>
              </w:rPr>
              <w:t>1</w:t>
            </w:r>
          </w:p>
        </w:tc>
      </w:tr>
    </w:tbl>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Most of the participants who completed the questionnaire were born in Korea and only 1 respondent was born in Australia. This is reflective of the amount of Korean immigrants, overseas students and people with working holiday visa</w:t>
      </w:r>
      <w:r>
        <w:rPr>
          <w:rFonts w:ascii="Arial" w:hAnsi="Arial"/>
          <w:sz w:val="22"/>
        </w:rPr>
        <w:t>s</w:t>
      </w:r>
      <w:r w:rsidRPr="00245C6C">
        <w:rPr>
          <w:rFonts w:ascii="Arial" w:hAnsi="Arial"/>
          <w:sz w:val="22"/>
        </w:rPr>
        <w:t xml:space="preserve"> that are currently </w:t>
      </w:r>
      <w:r>
        <w:rPr>
          <w:rFonts w:ascii="Arial" w:hAnsi="Arial"/>
          <w:sz w:val="22"/>
        </w:rPr>
        <w:t>residing</w:t>
      </w:r>
      <w:r w:rsidRPr="00245C6C">
        <w:rPr>
          <w:rFonts w:ascii="Arial" w:hAnsi="Arial"/>
          <w:sz w:val="22"/>
        </w:rPr>
        <w:t xml:space="preserve"> in the City of Sydney LGA.</w:t>
      </w:r>
      <w:r>
        <w:rPr>
          <w:rFonts w:ascii="Arial" w:hAnsi="Arial"/>
          <w:sz w:val="22"/>
        </w:rPr>
        <w:t xml:space="preserve"> </w:t>
      </w:r>
      <w:r w:rsidRPr="0033163C">
        <w:rPr>
          <w:rFonts w:ascii="Arial" w:hAnsi="Arial"/>
          <w:sz w:val="22"/>
        </w:rPr>
        <w:t>However, it could be</w:t>
      </w:r>
      <w:r w:rsidR="00815BDA">
        <w:rPr>
          <w:rFonts w:ascii="Arial" w:hAnsi="Arial"/>
          <w:sz w:val="22"/>
        </w:rPr>
        <w:t xml:space="preserve"> a reflection of the recent migration history of Korean communities.</w:t>
      </w:r>
      <w:r w:rsidRPr="0033163C">
        <w:rPr>
          <w:rFonts w:ascii="Arial" w:hAnsi="Arial"/>
          <w:sz w:val="22"/>
        </w:rPr>
        <w:t xml:space="preserve"> </w:t>
      </w:r>
    </w:p>
    <w:p w:rsidR="0019227B" w:rsidRPr="00245C6C" w:rsidRDefault="0019227B" w:rsidP="0019227B">
      <w:pPr>
        <w:jc w:val="both"/>
        <w:rPr>
          <w:rFonts w:ascii="Arial" w:hAnsi="Arial"/>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Pr="00245C6C" w:rsidRDefault="000C2EB6" w:rsidP="0019227B">
      <w:pPr>
        <w:jc w:val="both"/>
        <w:rPr>
          <w:rFonts w:ascii="Arial" w:hAnsi="Arial"/>
          <w:b/>
          <w:sz w:val="22"/>
          <w:u w:val="single"/>
        </w:rPr>
      </w:pPr>
      <w:r>
        <w:rPr>
          <w:rFonts w:ascii="Arial" w:hAnsi="Arial"/>
          <w:b/>
          <w:sz w:val="22"/>
          <w:u w:val="single"/>
        </w:rPr>
        <w:br w:type="page"/>
      </w:r>
      <w:r w:rsidR="0019227B" w:rsidRPr="00245C6C">
        <w:rPr>
          <w:rFonts w:ascii="Arial" w:hAnsi="Arial"/>
          <w:b/>
          <w:sz w:val="22"/>
          <w:u w:val="single"/>
        </w:rPr>
        <w:lastRenderedPageBreak/>
        <w:t>How long do you plan to stay in the City of Sydney Council Area?</w:t>
      </w:r>
    </w:p>
    <w:p w:rsidR="0019227B" w:rsidRPr="00245C6C" w:rsidRDefault="0019227B" w:rsidP="0019227B">
      <w:pPr>
        <w:jc w:val="both"/>
        <w:rPr>
          <w:rFonts w:ascii="Arial" w:hAnsi="Arial"/>
          <w:sz w:val="22"/>
        </w:rPr>
      </w:pPr>
    </w:p>
    <w:p w:rsidR="0019227B" w:rsidRPr="00245C6C" w:rsidRDefault="00EC2776" w:rsidP="0019227B">
      <w:pPr>
        <w:jc w:val="both"/>
        <w:rPr>
          <w:rFonts w:ascii="Arial" w:hAnsi="Arial"/>
          <w:sz w:val="22"/>
        </w:rPr>
      </w:pPr>
      <w:r>
        <w:rPr>
          <w:rFonts w:ascii="Arial" w:hAnsi="Arial"/>
          <w:sz w:val="22"/>
        </w:rPr>
        <w:pict>
          <v:shape id="_x0000_i1029" type="#_x0000_t75" style="width:310.3pt;height:189.65pt">
            <v:imagedata r:id="rId16" o:title=""/>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The above data shows that over half of the respondents are planning to stay in the City of Sydney for a short period of time, less than 5 years. 100 respondents (32%) are planning to stay in the City of </w:t>
      </w:r>
      <w:r w:rsidR="00FC4B9D" w:rsidRPr="00245C6C">
        <w:rPr>
          <w:rFonts w:ascii="Arial" w:hAnsi="Arial"/>
          <w:sz w:val="22"/>
        </w:rPr>
        <w:t>Sydney Area</w:t>
      </w:r>
      <w:r w:rsidRPr="00245C6C">
        <w:rPr>
          <w:rFonts w:ascii="Arial" w:hAnsi="Arial"/>
          <w:sz w:val="22"/>
        </w:rPr>
        <w:t xml:space="preserve"> for 1-5 years. A very similar amount of respondents reported planning to stay in the City of Sy</w:t>
      </w:r>
      <w:r>
        <w:rPr>
          <w:rFonts w:ascii="Arial" w:hAnsi="Arial"/>
          <w:sz w:val="22"/>
        </w:rPr>
        <w:t>dney for less than 1 year (</w:t>
      </w:r>
      <w:r w:rsidRPr="00245C6C">
        <w:rPr>
          <w:rFonts w:ascii="Arial" w:hAnsi="Arial"/>
          <w:sz w:val="22"/>
        </w:rPr>
        <w:t xml:space="preserve">86 respondents </w:t>
      </w:r>
      <w:r>
        <w:rPr>
          <w:rFonts w:ascii="Arial" w:hAnsi="Arial"/>
          <w:sz w:val="22"/>
        </w:rPr>
        <w:t xml:space="preserve">- </w:t>
      </w:r>
      <w:r w:rsidRPr="00245C6C">
        <w:rPr>
          <w:rFonts w:ascii="Arial" w:hAnsi="Arial"/>
          <w:sz w:val="22"/>
        </w:rPr>
        <w:t>28%) or that they are planning to stay for more than 10</w:t>
      </w:r>
      <w:r>
        <w:rPr>
          <w:rFonts w:ascii="Arial" w:hAnsi="Arial"/>
          <w:sz w:val="22"/>
        </w:rPr>
        <w:t xml:space="preserve"> </w:t>
      </w:r>
      <w:r w:rsidRPr="00245C6C">
        <w:rPr>
          <w:rFonts w:ascii="Arial" w:hAnsi="Arial"/>
          <w:sz w:val="22"/>
        </w:rPr>
        <w:t>years, with 82 respondents (26%). Only 34 people, 11% of respondents are planning to stay in the City</w:t>
      </w:r>
      <w:r>
        <w:rPr>
          <w:rFonts w:ascii="Arial" w:hAnsi="Arial"/>
          <w:sz w:val="22"/>
        </w:rPr>
        <w:t xml:space="preserve"> of </w:t>
      </w:r>
      <w:r w:rsidR="00FC4B9D">
        <w:rPr>
          <w:rFonts w:ascii="Arial" w:hAnsi="Arial"/>
          <w:sz w:val="22"/>
        </w:rPr>
        <w:t>Sydney Area</w:t>
      </w:r>
      <w:r>
        <w:rPr>
          <w:rFonts w:ascii="Arial" w:hAnsi="Arial"/>
          <w:sz w:val="22"/>
        </w:rPr>
        <w:t xml:space="preserve"> for a </w:t>
      </w:r>
      <w:r w:rsidRPr="00245C6C">
        <w:rPr>
          <w:rFonts w:ascii="Arial" w:hAnsi="Arial"/>
          <w:sz w:val="22"/>
        </w:rPr>
        <w:t>period</w:t>
      </w:r>
      <w:r>
        <w:rPr>
          <w:rFonts w:ascii="Arial" w:hAnsi="Arial"/>
          <w:sz w:val="22"/>
        </w:rPr>
        <w:t xml:space="preserve"> between</w:t>
      </w:r>
      <w:r w:rsidRPr="00245C6C">
        <w:rPr>
          <w:rFonts w:ascii="Arial" w:hAnsi="Arial"/>
          <w:sz w:val="22"/>
        </w:rPr>
        <w:t xml:space="preserve"> 5-10 years. </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Localities of respondents</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rPr>
      </w:pPr>
      <w:r>
        <w:rPr>
          <w:rFonts w:ascii="Arial" w:hAnsi="Arial"/>
          <w:sz w:val="22"/>
        </w:rPr>
      </w:r>
      <w:r>
        <w:rPr>
          <w:rFonts w:ascii="Arial" w:hAnsi="Arial"/>
          <w:sz w:val="22"/>
        </w:rPr>
        <w:pict>
          <v:group id="_x0000_s1043" editas="canvas" style="width:324pt;height:199.25pt;mso-position-horizontal-relative:char;mso-position-vertical-relative:line" coordsize="6030,3708">
            <o:lock v:ext="edit" aspectratio="t"/>
            <v:shape id="_x0000_s1044" type="#_x0000_t75" style="position:absolute;width:6030;height:3708" o:preferrelative="f">
              <v:fill o:detectmouseclick="t"/>
              <v:path o:extrusionok="t" o:connecttype="none"/>
              <o:lock v:ext="edit" text="t"/>
            </v:shape>
            <v:rect id="_x0000_s1045" style="position:absolute;left:66;top:66;width:5885;height:3543" strokeweight="0"/>
            <v:shape id="_x0000_s1046" style="position:absolute;left:2995;top:722;width:920;height:1732" coordsize="70,132" path="m32,132hdc55,120,70,96,70,70,70,32,38,1,,1,,,,1,,1hal,70r32,62hdxe" fillcolor="#99f" strokeweight=".65pt">
              <v:path arrowok="t"/>
            </v:shape>
            <v:shape id="_x0000_s1047" style="position:absolute;left:2089;top:932;width:1327;height:1627" coordsize="101,124" path="m26,hdc9,13,,33,,54v,38,31,70,69,70c80,123,91,121,101,116hal69,54,26,hdxe" fillcolor="#936" strokeweight=".65pt">
              <v:path arrowok="t"/>
            </v:shape>
            <v:shape id="_x0000_s1048" style="position:absolute;left:2430;top:735;width:565;height:906" coordsize="43,69" path="m43,hdc27,,12,5,,15hal43,69,43,hdxe" fillcolor="#ffc" strokeweight=".65pt">
              <v:path arrowok="t"/>
            </v:shape>
            <v:rect id="_x0000_s1049" style="position:absolute;left:3954;top:1286;width:336;height:193;mso-wrap-style:none" filled="f" stroked="f">
              <v:textbox style="mso-fit-shape-to-text:t" inset="0,0,0,0">
                <w:txbxContent>
                  <w:p w:rsidR="003500C2" w:rsidRDefault="003500C2" w:rsidP="0019227B">
                    <w:r>
                      <w:rPr>
                        <w:rFonts w:ascii="Arial" w:hAnsi="Arial" w:cs="Arial"/>
                        <w:color w:val="000000"/>
                        <w:sz w:val="18"/>
                        <w:szCs w:val="18"/>
                        <w:lang w:val="en-US"/>
                      </w:rPr>
                      <w:t>42%</w:t>
                    </w:r>
                  </w:p>
                </w:txbxContent>
              </v:textbox>
            </v:rect>
            <v:rect id="_x0000_s1050" style="position:absolute;left:1865;top:2166;width:336;height:193;mso-wrap-style:none" filled="f" stroked="f">
              <v:textbox style="mso-fit-shape-to-text:t" inset="0,0,0,0">
                <w:txbxContent>
                  <w:p w:rsidR="003500C2" w:rsidRDefault="003500C2" w:rsidP="0019227B">
                    <w:r>
                      <w:rPr>
                        <w:rFonts w:ascii="Arial" w:hAnsi="Arial" w:cs="Arial"/>
                        <w:color w:val="000000"/>
                        <w:sz w:val="18"/>
                        <w:szCs w:val="18"/>
                        <w:lang w:val="en-US"/>
                      </w:rPr>
                      <w:t>47%</w:t>
                    </w:r>
                  </w:p>
                </w:txbxContent>
              </v:textbox>
            </v:rect>
            <v:rect id="_x0000_s1051" style="position:absolute;left:2312;top:512;width:336;height:192;mso-wrap-style:none" filled="f" stroked="f">
              <v:textbox style="mso-fit-shape-to-text:t" inset="0,0,0,0">
                <w:txbxContent>
                  <w:p w:rsidR="003500C2" w:rsidRDefault="003500C2" w:rsidP="0019227B">
                    <w:r>
                      <w:rPr>
                        <w:rFonts w:ascii="Arial" w:hAnsi="Arial" w:cs="Arial"/>
                        <w:color w:val="000000"/>
                        <w:sz w:val="18"/>
                        <w:szCs w:val="18"/>
                        <w:lang w:val="en-US"/>
                      </w:rPr>
                      <w:t>11%</w:t>
                    </w:r>
                  </w:p>
                </w:txbxContent>
              </v:textbox>
            </v:rect>
            <v:rect id="_x0000_s1052" style="position:absolute;left:434;top:3255;width:5123;height:302" strokeweight="0"/>
            <v:rect id="_x0000_s1053" style="position:absolute;left:499;top:3360;width:92;height:92" fillcolor="#99f" strokeweight=".65pt"/>
            <v:rect id="_x0000_s1054" style="position:absolute;left:644;top:3294;width:1462;height:193;mso-wrap-style:none" filled="f" stroked="f">
              <v:textbox style="mso-fit-shape-to-text:t" inset="0,0,0,0">
                <w:txbxContent>
                  <w:p w:rsidR="003500C2" w:rsidRDefault="003500C2" w:rsidP="0019227B">
                    <w:r>
                      <w:rPr>
                        <w:rFonts w:ascii="Arial" w:hAnsi="Arial" w:cs="Arial"/>
                        <w:color w:val="000000"/>
                        <w:sz w:val="18"/>
                        <w:szCs w:val="18"/>
                        <w:lang w:val="en-US"/>
                      </w:rPr>
                      <w:t>City of Sydney LGA</w:t>
                    </w:r>
                  </w:p>
                </w:txbxContent>
              </v:textbox>
            </v:rect>
            <v:rect id="_x0000_s1055" style="position:absolute;left:2233;top:3360;width:92;height:92" fillcolor="#936" strokeweight=".65pt"/>
            <v:rect id="_x0000_s1056" style="position:absolute;left:2378;top:3294;width:1815;height:193;mso-wrap-style:none" filled="f" stroked="f">
              <v:textbox style="mso-fit-shape-to-text:t" inset="0,0,0,0">
                <w:txbxContent>
                  <w:p w:rsidR="003500C2" w:rsidRDefault="003500C2" w:rsidP="0019227B">
                    <w:r>
                      <w:rPr>
                        <w:rFonts w:ascii="Arial" w:hAnsi="Arial" w:cs="Arial"/>
                        <w:color w:val="000000"/>
                        <w:sz w:val="18"/>
                        <w:szCs w:val="18"/>
                        <w:lang w:val="en-US"/>
                      </w:rPr>
                      <w:t>Non City of Sydney LGA</w:t>
                    </w:r>
                  </w:p>
                </w:txbxContent>
              </v:textbox>
            </v:rect>
            <v:rect id="_x0000_s1057" style="position:absolute;left:4322;top:3360;width:92;height:92" fillcolor="#ffc" strokeweight=".65pt"/>
            <v:rect id="_x0000_s1058" style="position:absolute;left:4467;top:3294;width:1015;height:193;mso-wrap-style:none" filled="f" stroked="f">
              <v:textbox style="mso-fit-shape-to-text:t" inset="0,0,0,0">
                <w:txbxContent>
                  <w:p w:rsidR="003500C2" w:rsidRDefault="003500C2" w:rsidP="0019227B">
                    <w:r>
                      <w:rPr>
                        <w:rFonts w:ascii="Arial" w:hAnsi="Arial" w:cs="Arial"/>
                        <w:color w:val="000000"/>
                        <w:sz w:val="18"/>
                        <w:szCs w:val="18"/>
                        <w:lang w:val="en-US"/>
                      </w:rPr>
                      <w:t>No Response</w:t>
                    </w:r>
                  </w:p>
                </w:txbxContent>
              </v:textbox>
            </v:rect>
            <v:rect id="_x0000_s1059" style="position:absolute;left:66;top:66;width:5885;height:3543" filled="f" strokeweight="0"/>
            <w10:wrap type="none"/>
            <w10:anchorlock/>
          </v:group>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132 respondents or 42% reside within the City of Sydney </w:t>
      </w:r>
      <w:r w:rsidR="004F1224">
        <w:rPr>
          <w:rFonts w:ascii="Arial" w:hAnsi="Arial"/>
          <w:sz w:val="22"/>
        </w:rPr>
        <w:t xml:space="preserve">LGA </w:t>
      </w:r>
      <w:r w:rsidRPr="00245C6C">
        <w:rPr>
          <w:rFonts w:ascii="Arial" w:hAnsi="Arial"/>
          <w:sz w:val="22"/>
        </w:rPr>
        <w:t xml:space="preserve">and 146 respondents or 47% reside outside of the City of Sydney </w:t>
      </w:r>
      <w:r w:rsidR="004F1224">
        <w:rPr>
          <w:rFonts w:ascii="Arial" w:hAnsi="Arial"/>
          <w:sz w:val="22"/>
        </w:rPr>
        <w:t>LGA</w:t>
      </w:r>
      <w:r w:rsidRPr="00245C6C">
        <w:rPr>
          <w:rFonts w:ascii="Arial" w:hAnsi="Arial"/>
          <w:sz w:val="22"/>
        </w:rPr>
        <w:t>.</w:t>
      </w:r>
    </w:p>
    <w:p w:rsidR="0019227B" w:rsidRPr="00245C6C" w:rsidRDefault="0019227B" w:rsidP="0019227B">
      <w:pPr>
        <w:jc w:val="both"/>
        <w:rPr>
          <w:rFonts w:ascii="Arial" w:hAnsi="Arial"/>
          <w:sz w:val="22"/>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C477B" w:rsidRDefault="001C477B" w:rsidP="0019227B">
      <w:pPr>
        <w:jc w:val="both"/>
        <w:rPr>
          <w:rFonts w:ascii="Arial" w:hAnsi="Arial"/>
          <w:b/>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lastRenderedPageBreak/>
        <w:t>What language do you speak at home?</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rPr>
      </w:pPr>
      <w:r>
        <w:rPr>
          <w:rFonts w:ascii="Arial" w:hAnsi="Arial"/>
          <w:sz w:val="22"/>
        </w:rPr>
        <w:pict>
          <v:shape id="_x0000_i1031" type="#_x0000_t75" style="width:312.35pt;height:190.65pt">
            <v:imagedata r:id="rId17" o:title=""/>
          </v:shape>
        </w:pic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191 people or 61% responded that they speak Korean at home and 105 people or 34% </w:t>
      </w:r>
      <w:r>
        <w:rPr>
          <w:rFonts w:ascii="Arial" w:hAnsi="Arial"/>
          <w:sz w:val="22"/>
        </w:rPr>
        <w:t>reported</w:t>
      </w:r>
      <w:r w:rsidRPr="00245C6C">
        <w:rPr>
          <w:rFonts w:ascii="Arial" w:hAnsi="Arial"/>
          <w:sz w:val="22"/>
        </w:rPr>
        <w:t xml:space="preserve"> that they speak both English and Korean at home. Only a small portion of people, 5% reported speaking only English at home.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How well do you speak English?</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rPr>
      </w:pPr>
      <w:r>
        <w:rPr>
          <w:rFonts w:ascii="Arial" w:hAnsi="Arial"/>
          <w:sz w:val="22"/>
        </w:rPr>
        <w:pict>
          <v:shape id="_x0000_i1032" type="#_x0000_t75" style="width:316.4pt;height:177.45pt">
            <v:imagedata r:id="rId18" o:title=""/>
          </v:shape>
        </w:pic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 xml:space="preserve">Almost 50% of the respondents or 153 people </w:t>
      </w:r>
      <w:r>
        <w:rPr>
          <w:rFonts w:ascii="Arial" w:hAnsi="Arial"/>
          <w:sz w:val="22"/>
        </w:rPr>
        <w:t xml:space="preserve">evaluated </w:t>
      </w:r>
      <w:r w:rsidRPr="00245C6C">
        <w:rPr>
          <w:rFonts w:ascii="Arial" w:hAnsi="Arial"/>
          <w:sz w:val="22"/>
        </w:rPr>
        <w:t xml:space="preserve">their English skills as normal or average. </w:t>
      </w:r>
      <w:r>
        <w:rPr>
          <w:rFonts w:ascii="Arial" w:hAnsi="Arial"/>
          <w:sz w:val="22"/>
        </w:rPr>
        <w:t>34% of</w:t>
      </w:r>
      <w:r w:rsidRPr="00245C6C">
        <w:rPr>
          <w:rFonts w:ascii="Arial" w:hAnsi="Arial"/>
          <w:sz w:val="22"/>
        </w:rPr>
        <w:t xml:space="preserve"> respondents </w:t>
      </w:r>
      <w:r>
        <w:rPr>
          <w:rFonts w:ascii="Arial" w:hAnsi="Arial"/>
          <w:sz w:val="22"/>
        </w:rPr>
        <w:t>(a significant proportion) reported</w:t>
      </w:r>
      <w:r w:rsidRPr="00245C6C">
        <w:rPr>
          <w:rFonts w:ascii="Arial" w:hAnsi="Arial"/>
          <w:sz w:val="22"/>
        </w:rPr>
        <w:t xml:space="preserve"> that they either do not speak English </w:t>
      </w:r>
      <w:r>
        <w:rPr>
          <w:rFonts w:ascii="Arial" w:hAnsi="Arial"/>
          <w:sz w:val="22"/>
        </w:rPr>
        <w:t xml:space="preserve">well or </w:t>
      </w:r>
      <w:r w:rsidRPr="00245C6C">
        <w:rPr>
          <w:rFonts w:ascii="Arial" w:hAnsi="Arial"/>
          <w:sz w:val="22"/>
        </w:rPr>
        <w:t xml:space="preserve">at all, which is more than the Koreans who </w:t>
      </w:r>
      <w:r>
        <w:rPr>
          <w:rFonts w:ascii="Arial" w:hAnsi="Arial"/>
          <w:sz w:val="22"/>
        </w:rPr>
        <w:t>said</w:t>
      </w:r>
      <w:r w:rsidRPr="00245C6C">
        <w:rPr>
          <w:rFonts w:ascii="Arial" w:hAnsi="Arial"/>
          <w:sz w:val="22"/>
        </w:rPr>
        <w:t xml:space="preserve"> that they speak English either good or very good</w:t>
      </w:r>
      <w:r>
        <w:rPr>
          <w:rFonts w:ascii="Arial" w:hAnsi="Arial"/>
          <w:sz w:val="22"/>
        </w:rPr>
        <w:t xml:space="preserve"> (17%). </w:t>
      </w:r>
      <w:r w:rsidRPr="00245C6C">
        <w:rPr>
          <w:rFonts w:ascii="Arial" w:hAnsi="Arial"/>
          <w:sz w:val="22"/>
        </w:rPr>
        <w:t>The language barrier that the Korean community faces has been one of the most frequently brought up issues in interviews and focus groups among different target groups.</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Responses from interviews have further reinforced that language barrier</w:t>
      </w:r>
      <w:r>
        <w:rPr>
          <w:rFonts w:ascii="Arial" w:hAnsi="Arial"/>
          <w:sz w:val="22"/>
        </w:rPr>
        <w:t>s lead</w:t>
      </w:r>
      <w:r w:rsidRPr="00245C6C">
        <w:rPr>
          <w:rFonts w:ascii="Arial" w:hAnsi="Arial"/>
          <w:sz w:val="22"/>
        </w:rPr>
        <w:t xml:space="preserve"> to </w:t>
      </w:r>
      <w:r>
        <w:rPr>
          <w:rFonts w:ascii="Arial" w:hAnsi="Arial"/>
          <w:sz w:val="22"/>
        </w:rPr>
        <w:t>other</w:t>
      </w:r>
      <w:r w:rsidRPr="00245C6C">
        <w:rPr>
          <w:rFonts w:ascii="Arial" w:hAnsi="Arial"/>
          <w:sz w:val="22"/>
        </w:rPr>
        <w:t xml:space="preserve"> problems. Respondents suggested that seeking experts and professionals for help isn’t always helpful. One of the interviewees stated </w:t>
      </w:r>
      <w:r>
        <w:rPr>
          <w:rFonts w:ascii="Arial" w:hAnsi="Arial"/>
          <w:sz w:val="22"/>
        </w:rPr>
        <w:t>that solicitors and real estate agents</w:t>
      </w:r>
      <w:r w:rsidRPr="00245C6C">
        <w:rPr>
          <w:rFonts w:ascii="Arial" w:hAnsi="Arial"/>
          <w:sz w:val="22"/>
        </w:rPr>
        <w:t xml:space="preserve"> cannot help the Korean community to deal with </w:t>
      </w:r>
      <w:r w:rsidR="004F1224">
        <w:rPr>
          <w:rFonts w:ascii="Arial" w:hAnsi="Arial"/>
          <w:sz w:val="22"/>
        </w:rPr>
        <w:t>City of Sydney</w:t>
      </w:r>
      <w:r w:rsidRPr="00245C6C">
        <w:rPr>
          <w:rFonts w:ascii="Arial" w:hAnsi="Arial"/>
          <w:sz w:val="22"/>
        </w:rPr>
        <w:t xml:space="preserve"> all the time</w:t>
      </w:r>
      <w:r>
        <w:rPr>
          <w:rFonts w:ascii="Arial" w:hAnsi="Arial"/>
          <w:sz w:val="22"/>
        </w:rPr>
        <w:t>,</w:t>
      </w:r>
      <w:r w:rsidRPr="00245C6C">
        <w:rPr>
          <w:rFonts w:ascii="Arial" w:hAnsi="Arial"/>
          <w:sz w:val="22"/>
        </w:rPr>
        <w:t xml:space="preserve"> and there are certain </w:t>
      </w:r>
      <w:r>
        <w:rPr>
          <w:rFonts w:ascii="Arial" w:hAnsi="Arial"/>
          <w:sz w:val="22"/>
        </w:rPr>
        <w:t>times when community members</w:t>
      </w:r>
      <w:r w:rsidRPr="00245C6C">
        <w:rPr>
          <w:rFonts w:ascii="Arial" w:hAnsi="Arial"/>
          <w:sz w:val="22"/>
        </w:rPr>
        <w:t xml:space="preserve"> will need to communicate with </w:t>
      </w:r>
      <w:r w:rsidR="004F1224">
        <w:rPr>
          <w:rFonts w:ascii="Arial" w:hAnsi="Arial"/>
          <w:sz w:val="22"/>
        </w:rPr>
        <w:t xml:space="preserve">COS </w:t>
      </w:r>
      <w:r w:rsidRPr="00245C6C">
        <w:rPr>
          <w:rFonts w:ascii="Arial" w:hAnsi="Arial"/>
          <w:sz w:val="22"/>
        </w:rPr>
        <w:t xml:space="preserve">themselves. Problems </w:t>
      </w:r>
      <w:r>
        <w:rPr>
          <w:rFonts w:ascii="Arial" w:hAnsi="Arial"/>
          <w:sz w:val="22"/>
        </w:rPr>
        <w:t>arise when</w:t>
      </w:r>
      <w:r w:rsidRPr="00245C6C">
        <w:rPr>
          <w:rFonts w:ascii="Arial" w:hAnsi="Arial"/>
          <w:sz w:val="22"/>
        </w:rPr>
        <w:t xml:space="preserve"> Korean business owners lack the ability to communicate in English, </w:t>
      </w:r>
      <w:r>
        <w:rPr>
          <w:rFonts w:ascii="Arial" w:hAnsi="Arial"/>
          <w:sz w:val="22"/>
        </w:rPr>
        <w:t xml:space="preserve">and </w:t>
      </w:r>
      <w:r w:rsidRPr="00245C6C">
        <w:rPr>
          <w:rFonts w:ascii="Arial" w:hAnsi="Arial"/>
          <w:sz w:val="22"/>
        </w:rPr>
        <w:t>think and act accor</w:t>
      </w:r>
      <w:r>
        <w:rPr>
          <w:rFonts w:ascii="Arial" w:hAnsi="Arial"/>
          <w:sz w:val="22"/>
        </w:rPr>
        <w:t>ding to the Korean regulations</w:t>
      </w:r>
      <w:r w:rsidRPr="00245C6C">
        <w:rPr>
          <w:rFonts w:ascii="Arial" w:hAnsi="Arial"/>
          <w:sz w:val="22"/>
        </w:rPr>
        <w:t xml:space="preserve"> they are familiar with. </w:t>
      </w:r>
      <w:r>
        <w:rPr>
          <w:rFonts w:ascii="Arial" w:hAnsi="Arial"/>
          <w:sz w:val="22"/>
        </w:rPr>
        <w:t xml:space="preserve">They also indicated a belief that the </w:t>
      </w:r>
      <w:r w:rsidR="004F1224">
        <w:rPr>
          <w:rFonts w:ascii="Arial" w:hAnsi="Arial"/>
          <w:sz w:val="22"/>
        </w:rPr>
        <w:t>COS</w:t>
      </w:r>
      <w:r>
        <w:rPr>
          <w:rFonts w:ascii="Arial" w:hAnsi="Arial"/>
          <w:sz w:val="22"/>
        </w:rPr>
        <w:t xml:space="preserve"> would</w:t>
      </w:r>
      <w:r w:rsidRPr="00245C6C">
        <w:rPr>
          <w:rFonts w:ascii="Arial" w:hAnsi="Arial"/>
          <w:sz w:val="22"/>
        </w:rPr>
        <w:t xml:space="preserve"> not understand their situation.</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What are the 3 most enjoyable things about living/staying/running a business in the City of Sydney</w:t>
      </w:r>
      <w:r w:rsidR="004F1224">
        <w:rPr>
          <w:rFonts w:ascii="Arial" w:hAnsi="Arial"/>
          <w:b/>
          <w:sz w:val="22"/>
          <w:u w:val="single"/>
        </w:rPr>
        <w:t xml:space="preserve"> LGA</w:t>
      </w:r>
      <w:r w:rsidRPr="00245C6C">
        <w:rPr>
          <w:rFonts w:ascii="Arial" w:hAnsi="Arial"/>
          <w:b/>
          <w:sz w:val="22"/>
          <w:u w:val="single"/>
        </w:rPr>
        <w:t>?</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1647"/>
      </w:tblGrid>
      <w:tr w:rsidR="0019227B" w:rsidRPr="00787CBB">
        <w:trPr>
          <w:jc w:val="center"/>
        </w:trPr>
        <w:tc>
          <w:tcPr>
            <w:tcW w:w="0" w:type="auto"/>
          </w:tcPr>
          <w:p w:rsidR="0019227B" w:rsidRPr="00787CBB" w:rsidRDefault="0019227B" w:rsidP="0019227B">
            <w:pPr>
              <w:jc w:val="both"/>
              <w:rPr>
                <w:rFonts w:ascii="Arial" w:hAnsi="Arial"/>
                <w:b/>
                <w:sz w:val="22"/>
              </w:rPr>
            </w:pPr>
            <w:r w:rsidRPr="00787CBB">
              <w:rPr>
                <w:rFonts w:ascii="Arial" w:hAnsi="Arial"/>
                <w:b/>
                <w:sz w:val="22"/>
              </w:rPr>
              <w:t>Options</w:t>
            </w:r>
          </w:p>
        </w:tc>
        <w:tc>
          <w:tcPr>
            <w:tcW w:w="0" w:type="auto"/>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response</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Convenience</w:t>
            </w:r>
          </w:p>
        </w:tc>
        <w:tc>
          <w:tcPr>
            <w:tcW w:w="0" w:type="auto"/>
          </w:tcPr>
          <w:p w:rsidR="0019227B" w:rsidRPr="00787CBB" w:rsidRDefault="0019227B" w:rsidP="0019227B">
            <w:pPr>
              <w:jc w:val="both"/>
              <w:rPr>
                <w:rFonts w:ascii="Arial" w:hAnsi="Arial"/>
                <w:sz w:val="22"/>
              </w:rPr>
            </w:pPr>
            <w:r w:rsidRPr="00787CBB">
              <w:rPr>
                <w:rFonts w:ascii="Arial" w:hAnsi="Arial"/>
                <w:sz w:val="22"/>
              </w:rPr>
              <w:t>123</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Range of a</w:t>
            </w:r>
            <w:r w:rsidRPr="00787CBB">
              <w:rPr>
                <w:rFonts w:ascii="Arial" w:hAnsi="Arial"/>
                <w:sz w:val="22"/>
              </w:rPr>
              <w:t>menities</w:t>
            </w:r>
          </w:p>
        </w:tc>
        <w:tc>
          <w:tcPr>
            <w:tcW w:w="0" w:type="auto"/>
          </w:tcPr>
          <w:p w:rsidR="0019227B" w:rsidRPr="00787CBB" w:rsidRDefault="0019227B" w:rsidP="0019227B">
            <w:pPr>
              <w:jc w:val="both"/>
              <w:rPr>
                <w:rFonts w:ascii="Arial" w:hAnsi="Arial"/>
                <w:sz w:val="22"/>
              </w:rPr>
            </w:pPr>
            <w:r w:rsidRPr="00787CBB">
              <w:rPr>
                <w:rFonts w:ascii="Arial" w:hAnsi="Arial"/>
                <w:sz w:val="22"/>
              </w:rPr>
              <w:t>107</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Accessible t</w:t>
            </w:r>
            <w:r w:rsidRPr="00787CBB">
              <w:rPr>
                <w:rFonts w:ascii="Arial" w:hAnsi="Arial"/>
                <w:sz w:val="22"/>
              </w:rPr>
              <w:t>ransport</w:t>
            </w:r>
          </w:p>
        </w:tc>
        <w:tc>
          <w:tcPr>
            <w:tcW w:w="0" w:type="auto"/>
          </w:tcPr>
          <w:p w:rsidR="0019227B" w:rsidRPr="00787CBB" w:rsidRDefault="0019227B" w:rsidP="0019227B">
            <w:pPr>
              <w:jc w:val="both"/>
              <w:rPr>
                <w:rFonts w:ascii="Arial" w:hAnsi="Arial"/>
                <w:sz w:val="22"/>
              </w:rPr>
            </w:pPr>
            <w:r w:rsidRPr="00787CBB">
              <w:rPr>
                <w:rFonts w:ascii="Arial" w:hAnsi="Arial"/>
                <w:sz w:val="22"/>
              </w:rPr>
              <w:t>98</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Events/Festivals</w:t>
            </w:r>
          </w:p>
        </w:tc>
        <w:tc>
          <w:tcPr>
            <w:tcW w:w="0" w:type="auto"/>
          </w:tcPr>
          <w:p w:rsidR="0019227B" w:rsidRPr="00787CBB" w:rsidRDefault="0019227B" w:rsidP="0019227B">
            <w:pPr>
              <w:jc w:val="both"/>
              <w:rPr>
                <w:rFonts w:ascii="Arial" w:hAnsi="Arial"/>
                <w:sz w:val="22"/>
              </w:rPr>
            </w:pPr>
            <w:r w:rsidRPr="00787CBB">
              <w:rPr>
                <w:rFonts w:ascii="Arial" w:hAnsi="Arial"/>
                <w:sz w:val="22"/>
              </w:rPr>
              <w:t>80</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Close to your community</w:t>
            </w:r>
          </w:p>
        </w:tc>
        <w:tc>
          <w:tcPr>
            <w:tcW w:w="0" w:type="auto"/>
          </w:tcPr>
          <w:p w:rsidR="0019227B" w:rsidRPr="00787CBB" w:rsidRDefault="0019227B" w:rsidP="0019227B">
            <w:pPr>
              <w:jc w:val="both"/>
              <w:rPr>
                <w:rFonts w:ascii="Arial" w:hAnsi="Arial"/>
                <w:sz w:val="22"/>
              </w:rPr>
            </w:pPr>
            <w:r w:rsidRPr="00787CBB">
              <w:rPr>
                <w:rFonts w:ascii="Arial" w:hAnsi="Arial"/>
                <w:sz w:val="22"/>
              </w:rPr>
              <w:t>70</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High population</w:t>
            </w:r>
          </w:p>
        </w:tc>
        <w:tc>
          <w:tcPr>
            <w:tcW w:w="0" w:type="auto"/>
          </w:tcPr>
          <w:p w:rsidR="0019227B" w:rsidRPr="00787CBB" w:rsidRDefault="0019227B" w:rsidP="0019227B">
            <w:pPr>
              <w:jc w:val="both"/>
              <w:rPr>
                <w:rFonts w:ascii="Arial" w:hAnsi="Arial"/>
                <w:sz w:val="22"/>
              </w:rPr>
            </w:pPr>
            <w:r w:rsidRPr="00787CBB">
              <w:rPr>
                <w:rFonts w:ascii="Arial" w:hAnsi="Arial"/>
                <w:sz w:val="22"/>
              </w:rPr>
              <w:t>64</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Proximity to work, university, s</w:t>
            </w:r>
            <w:r w:rsidRPr="00787CBB">
              <w:rPr>
                <w:rFonts w:ascii="Arial" w:hAnsi="Arial"/>
                <w:sz w:val="22"/>
              </w:rPr>
              <w:t>chool, &amp; all amenities</w:t>
            </w:r>
          </w:p>
        </w:tc>
        <w:tc>
          <w:tcPr>
            <w:tcW w:w="0" w:type="auto"/>
          </w:tcPr>
          <w:p w:rsidR="0019227B" w:rsidRPr="00787CBB" w:rsidRDefault="0019227B" w:rsidP="0019227B">
            <w:pPr>
              <w:jc w:val="both"/>
              <w:rPr>
                <w:rFonts w:ascii="Arial" w:hAnsi="Arial"/>
                <w:sz w:val="22"/>
              </w:rPr>
            </w:pPr>
            <w:r w:rsidRPr="00787CBB">
              <w:rPr>
                <w:rFonts w:ascii="Arial" w:hAnsi="Arial"/>
                <w:sz w:val="22"/>
              </w:rPr>
              <w:t>63</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Safety</w:t>
            </w:r>
          </w:p>
        </w:tc>
        <w:tc>
          <w:tcPr>
            <w:tcW w:w="0" w:type="auto"/>
          </w:tcPr>
          <w:p w:rsidR="0019227B" w:rsidRPr="00787CBB" w:rsidRDefault="0019227B" w:rsidP="0019227B">
            <w:pPr>
              <w:jc w:val="both"/>
              <w:rPr>
                <w:rFonts w:ascii="Arial" w:hAnsi="Arial"/>
                <w:sz w:val="22"/>
              </w:rPr>
            </w:pPr>
            <w:r w:rsidRPr="00787CBB">
              <w:rPr>
                <w:rFonts w:ascii="Arial" w:hAnsi="Arial"/>
                <w:sz w:val="22"/>
              </w:rPr>
              <w:t>58</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Close to friends and r</w:t>
            </w:r>
            <w:r w:rsidRPr="00787CBB">
              <w:rPr>
                <w:rFonts w:ascii="Arial" w:hAnsi="Arial"/>
                <w:sz w:val="22"/>
              </w:rPr>
              <w:t>elatives</w:t>
            </w:r>
          </w:p>
        </w:tc>
        <w:tc>
          <w:tcPr>
            <w:tcW w:w="0" w:type="auto"/>
          </w:tcPr>
          <w:p w:rsidR="0019227B" w:rsidRPr="00787CBB" w:rsidRDefault="0019227B" w:rsidP="0019227B">
            <w:pPr>
              <w:jc w:val="both"/>
              <w:rPr>
                <w:rFonts w:ascii="Arial" w:hAnsi="Arial"/>
                <w:sz w:val="22"/>
              </w:rPr>
            </w:pPr>
            <w:r w:rsidRPr="00787CBB">
              <w:rPr>
                <w:rFonts w:ascii="Arial" w:hAnsi="Arial"/>
                <w:sz w:val="22"/>
              </w:rPr>
              <w:t>53</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Business o</w:t>
            </w:r>
            <w:r w:rsidRPr="00787CBB">
              <w:rPr>
                <w:rFonts w:ascii="Arial" w:hAnsi="Arial"/>
                <w:sz w:val="22"/>
              </w:rPr>
              <w:t>pportunity</w:t>
            </w:r>
          </w:p>
        </w:tc>
        <w:tc>
          <w:tcPr>
            <w:tcW w:w="0" w:type="auto"/>
          </w:tcPr>
          <w:p w:rsidR="0019227B" w:rsidRPr="00787CBB" w:rsidRDefault="0019227B" w:rsidP="0019227B">
            <w:pPr>
              <w:jc w:val="both"/>
              <w:rPr>
                <w:rFonts w:ascii="Arial" w:hAnsi="Arial"/>
                <w:sz w:val="22"/>
              </w:rPr>
            </w:pPr>
            <w:r w:rsidRPr="00787CBB">
              <w:rPr>
                <w:rFonts w:ascii="Arial" w:hAnsi="Arial"/>
                <w:sz w:val="22"/>
              </w:rPr>
              <w:t>51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Availability of community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28</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None</w:t>
            </w:r>
          </w:p>
        </w:tc>
        <w:tc>
          <w:tcPr>
            <w:tcW w:w="0" w:type="auto"/>
          </w:tcPr>
          <w:p w:rsidR="0019227B" w:rsidRPr="00787CBB" w:rsidRDefault="0019227B" w:rsidP="0019227B">
            <w:pPr>
              <w:jc w:val="both"/>
              <w:rPr>
                <w:rFonts w:ascii="Arial" w:hAnsi="Arial"/>
                <w:sz w:val="22"/>
              </w:rPr>
            </w:pPr>
            <w:r w:rsidRPr="00787CBB">
              <w:rPr>
                <w:rFonts w:ascii="Arial" w:hAnsi="Arial"/>
                <w:sz w:val="22"/>
              </w:rPr>
              <w:t>21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Good council</w:t>
            </w:r>
          </w:p>
        </w:tc>
        <w:tc>
          <w:tcPr>
            <w:tcW w:w="0" w:type="auto"/>
          </w:tcPr>
          <w:p w:rsidR="0019227B" w:rsidRPr="00787CBB" w:rsidRDefault="0019227B" w:rsidP="0019227B">
            <w:pPr>
              <w:jc w:val="both"/>
              <w:rPr>
                <w:rFonts w:ascii="Arial" w:hAnsi="Arial"/>
                <w:sz w:val="22"/>
              </w:rPr>
            </w:pPr>
            <w:r w:rsidRPr="00787CBB">
              <w:rPr>
                <w:rFonts w:ascii="Arial" w:hAnsi="Arial"/>
                <w:sz w:val="22"/>
              </w:rPr>
              <w:t>12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Affordable Housing</w:t>
            </w:r>
          </w:p>
        </w:tc>
        <w:tc>
          <w:tcPr>
            <w:tcW w:w="0" w:type="auto"/>
          </w:tcPr>
          <w:p w:rsidR="0019227B" w:rsidRPr="00787CBB" w:rsidRDefault="0019227B" w:rsidP="0019227B">
            <w:pPr>
              <w:jc w:val="both"/>
              <w:rPr>
                <w:rFonts w:ascii="Arial" w:hAnsi="Arial"/>
                <w:sz w:val="22"/>
              </w:rPr>
            </w:pPr>
            <w:r w:rsidRPr="00787CBB">
              <w:rPr>
                <w:rFonts w:ascii="Arial" w:hAnsi="Arial"/>
                <w:sz w:val="22"/>
              </w:rPr>
              <w:t>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Other</w:t>
            </w:r>
            <w:r>
              <w:rPr>
                <w:rFonts w:ascii="Arial" w:hAnsi="Arial"/>
                <w:sz w:val="22"/>
              </w:rPr>
              <w:t xml:space="preserve"> reason</w:t>
            </w:r>
            <w:r w:rsidRPr="00787CBB">
              <w:rPr>
                <w:rFonts w:ascii="Arial" w:hAnsi="Arial"/>
                <w:sz w:val="22"/>
              </w:rPr>
              <w:t>s</w:t>
            </w:r>
          </w:p>
        </w:tc>
        <w:tc>
          <w:tcPr>
            <w:tcW w:w="0" w:type="auto"/>
          </w:tcPr>
          <w:p w:rsidR="0019227B" w:rsidRPr="00787CBB" w:rsidRDefault="0019227B" w:rsidP="0019227B">
            <w:pPr>
              <w:jc w:val="both"/>
              <w:rPr>
                <w:rFonts w:ascii="Arial" w:hAnsi="Arial"/>
                <w:sz w:val="22"/>
              </w:rPr>
            </w:pPr>
            <w:r w:rsidRPr="00787CBB">
              <w:rPr>
                <w:rFonts w:ascii="Arial" w:hAnsi="Arial"/>
                <w:sz w:val="22"/>
              </w:rPr>
              <w:t>17</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No response</w:t>
            </w:r>
          </w:p>
        </w:tc>
        <w:tc>
          <w:tcPr>
            <w:tcW w:w="0" w:type="auto"/>
          </w:tcPr>
          <w:p w:rsidR="0019227B" w:rsidRPr="00787CBB" w:rsidRDefault="0019227B" w:rsidP="0019227B">
            <w:pPr>
              <w:jc w:val="both"/>
              <w:rPr>
                <w:rFonts w:ascii="Arial" w:hAnsi="Arial"/>
                <w:sz w:val="22"/>
              </w:rPr>
            </w:pPr>
            <w:r w:rsidRPr="00787CBB">
              <w:rPr>
                <w:rFonts w:ascii="Arial" w:hAnsi="Arial"/>
                <w:sz w:val="22"/>
              </w:rPr>
              <w:t>2</w:t>
            </w:r>
          </w:p>
        </w:tc>
      </w:tr>
    </w:tbl>
    <w:p w:rsidR="0019227B" w:rsidRPr="00245C6C" w:rsidRDefault="0019227B" w:rsidP="0019227B">
      <w:pPr>
        <w:jc w:val="both"/>
        <w:rPr>
          <w:rFonts w:ascii="Arial" w:hAnsi="Arial"/>
          <w:sz w:val="22"/>
          <w:u w:val="single"/>
        </w:rPr>
      </w:pPr>
    </w:p>
    <w:p w:rsidR="0019227B" w:rsidRDefault="0019227B" w:rsidP="0019227B">
      <w:pPr>
        <w:jc w:val="both"/>
        <w:rPr>
          <w:rFonts w:ascii="Arial" w:hAnsi="Arial"/>
          <w:sz w:val="22"/>
        </w:rPr>
      </w:pPr>
      <w:r w:rsidRPr="00245C6C">
        <w:rPr>
          <w:rFonts w:ascii="Arial" w:hAnsi="Arial"/>
          <w:sz w:val="22"/>
        </w:rPr>
        <w:t xml:space="preserve">The three most enjoyable things about living, staying and running a business in the City of Sydney are because of its convenience (16%), range of amenities (13%) and having accessible transport (12%). </w:t>
      </w:r>
      <w:r>
        <w:rPr>
          <w:rFonts w:ascii="Arial" w:hAnsi="Arial"/>
          <w:sz w:val="22"/>
        </w:rPr>
        <w:t xml:space="preserve">Under “other reasons”, one of the </w:t>
      </w:r>
      <w:r w:rsidRPr="00245C6C">
        <w:rPr>
          <w:rFonts w:ascii="Arial" w:hAnsi="Arial"/>
          <w:sz w:val="22"/>
        </w:rPr>
        <w:t xml:space="preserve">popular responses for this question </w:t>
      </w:r>
      <w:r>
        <w:rPr>
          <w:rFonts w:ascii="Arial" w:hAnsi="Arial"/>
          <w:sz w:val="22"/>
        </w:rPr>
        <w:t xml:space="preserve">was Sydney’s natural beauty. </w:t>
      </w:r>
      <w:r w:rsidR="00FC4B9D">
        <w:rPr>
          <w:rFonts w:ascii="Arial" w:hAnsi="Arial"/>
          <w:sz w:val="22"/>
        </w:rPr>
        <w:t>Employment opportunities were</w:t>
      </w:r>
      <w:r>
        <w:rPr>
          <w:rFonts w:ascii="Arial" w:hAnsi="Arial"/>
          <w:sz w:val="22"/>
        </w:rPr>
        <w:t xml:space="preserve"> also given as a response, as the Korean labour force is utilised more in the City. </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Amongst all the interviews and focus groups with re</w:t>
      </w:r>
      <w:r>
        <w:rPr>
          <w:rFonts w:ascii="Arial" w:hAnsi="Arial"/>
          <w:sz w:val="22"/>
        </w:rPr>
        <w:t>sidents, business owners and</w:t>
      </w:r>
      <w:r w:rsidRPr="00245C6C">
        <w:rPr>
          <w:rFonts w:ascii="Arial" w:hAnsi="Arial"/>
          <w:sz w:val="22"/>
        </w:rPr>
        <w:t xml:space="preserve"> yo</w:t>
      </w:r>
      <w:r>
        <w:rPr>
          <w:rFonts w:ascii="Arial" w:hAnsi="Arial"/>
          <w:sz w:val="22"/>
        </w:rPr>
        <w:t xml:space="preserve">uth, most respondents </w:t>
      </w:r>
      <w:r w:rsidRPr="00245C6C">
        <w:rPr>
          <w:rFonts w:ascii="Arial" w:hAnsi="Arial"/>
          <w:sz w:val="22"/>
        </w:rPr>
        <w:t>stated that they enjoy stayi</w:t>
      </w:r>
      <w:r>
        <w:rPr>
          <w:rFonts w:ascii="Arial" w:hAnsi="Arial"/>
          <w:sz w:val="22"/>
        </w:rPr>
        <w:t>ng in the City because there is convenient transport</w:t>
      </w:r>
      <w:r w:rsidRPr="00245C6C">
        <w:rPr>
          <w:rFonts w:ascii="Arial" w:hAnsi="Arial"/>
          <w:sz w:val="22"/>
        </w:rPr>
        <w:t xml:space="preserve">, many different restaurants and </w:t>
      </w:r>
      <w:r>
        <w:rPr>
          <w:rFonts w:ascii="Arial" w:hAnsi="Arial"/>
          <w:sz w:val="22"/>
        </w:rPr>
        <w:t xml:space="preserve">their exposure to different cultural experiences through </w:t>
      </w:r>
      <w:r w:rsidRPr="00245C6C">
        <w:rPr>
          <w:rFonts w:ascii="Arial" w:hAnsi="Arial"/>
          <w:sz w:val="22"/>
        </w:rPr>
        <w:t xml:space="preserve">festivals and events.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The </w:t>
      </w:r>
      <w:r>
        <w:rPr>
          <w:rFonts w:ascii="Arial" w:hAnsi="Arial"/>
          <w:sz w:val="22"/>
        </w:rPr>
        <w:t xml:space="preserve">best attributes of </w:t>
      </w:r>
      <w:r w:rsidRPr="00245C6C">
        <w:rPr>
          <w:rFonts w:ascii="Arial" w:hAnsi="Arial"/>
          <w:sz w:val="22"/>
        </w:rPr>
        <w:t xml:space="preserve">the City of Sydney </w:t>
      </w:r>
      <w:r>
        <w:rPr>
          <w:rFonts w:ascii="Arial" w:hAnsi="Arial"/>
          <w:sz w:val="22"/>
        </w:rPr>
        <w:t xml:space="preserve">were chosen as its </w:t>
      </w:r>
      <w:r w:rsidRPr="00245C6C">
        <w:rPr>
          <w:rFonts w:ascii="Arial" w:hAnsi="Arial"/>
          <w:sz w:val="22"/>
        </w:rPr>
        <w:t>int</w:t>
      </w:r>
      <w:r>
        <w:rPr>
          <w:rFonts w:ascii="Arial" w:hAnsi="Arial"/>
          <w:sz w:val="22"/>
        </w:rPr>
        <w:t>ernational food and restaurants,</w:t>
      </w:r>
      <w:r w:rsidRPr="00245C6C">
        <w:rPr>
          <w:rFonts w:ascii="Arial" w:hAnsi="Arial"/>
          <w:sz w:val="22"/>
        </w:rPr>
        <w:t xml:space="preserve"> shopping</w:t>
      </w:r>
      <w:r>
        <w:rPr>
          <w:rFonts w:ascii="Arial" w:hAnsi="Arial"/>
          <w:sz w:val="22"/>
        </w:rPr>
        <w:t>,</w:t>
      </w:r>
      <w:r w:rsidRPr="00245C6C">
        <w:rPr>
          <w:rFonts w:ascii="Arial" w:hAnsi="Arial"/>
          <w:sz w:val="22"/>
        </w:rPr>
        <w:t xml:space="preserve"> and </w:t>
      </w:r>
      <w:r>
        <w:rPr>
          <w:rFonts w:ascii="Arial" w:hAnsi="Arial"/>
          <w:sz w:val="22"/>
        </w:rPr>
        <w:t xml:space="preserve">the opportunity to </w:t>
      </w:r>
      <w:r w:rsidRPr="00245C6C">
        <w:rPr>
          <w:rFonts w:ascii="Arial" w:hAnsi="Arial"/>
          <w:sz w:val="22"/>
        </w:rPr>
        <w:t xml:space="preserve">experience different cultures.  Many </w:t>
      </w:r>
      <w:r>
        <w:rPr>
          <w:rFonts w:ascii="Arial" w:hAnsi="Arial"/>
          <w:sz w:val="22"/>
        </w:rPr>
        <w:t xml:space="preserve">Korean residents </w:t>
      </w:r>
      <w:r w:rsidRPr="00245C6C">
        <w:rPr>
          <w:rFonts w:ascii="Arial" w:hAnsi="Arial"/>
          <w:sz w:val="22"/>
        </w:rPr>
        <w:t>enjoy visiting Sydney’s famous attractions such as the Harbour Bridge, the Opera House and the Aquarium. The you</w:t>
      </w:r>
      <w:r>
        <w:rPr>
          <w:rFonts w:ascii="Arial" w:hAnsi="Arial"/>
          <w:sz w:val="22"/>
        </w:rPr>
        <w:t>th particularly enjoy having a diverse choice</w:t>
      </w:r>
      <w:r w:rsidRPr="00245C6C">
        <w:rPr>
          <w:rFonts w:ascii="Arial" w:hAnsi="Arial"/>
          <w:sz w:val="22"/>
        </w:rPr>
        <w:t xml:space="preserve"> of international restaurants </w:t>
      </w:r>
      <w:r>
        <w:rPr>
          <w:rFonts w:ascii="Arial" w:hAnsi="Arial"/>
          <w:sz w:val="22"/>
        </w:rPr>
        <w:t>with menus at</w:t>
      </w:r>
      <w:r w:rsidRPr="00245C6C">
        <w:rPr>
          <w:rFonts w:ascii="Arial" w:hAnsi="Arial"/>
          <w:sz w:val="22"/>
        </w:rPr>
        <w:t xml:space="preserve"> a wide range of prices.</w:t>
      </w:r>
    </w:p>
    <w:p w:rsidR="0019227B" w:rsidRPr="00245C6C" w:rsidRDefault="0019227B" w:rsidP="0019227B">
      <w:pPr>
        <w:jc w:val="both"/>
        <w:rPr>
          <w:rFonts w:ascii="Arial" w:hAnsi="Arial"/>
          <w:b/>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What were the top 3 concerns for you when you first arrived in Australia?</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1647"/>
      </w:tblGrid>
      <w:tr w:rsidR="0019227B" w:rsidRPr="00787CBB">
        <w:trPr>
          <w:jc w:val="center"/>
        </w:trPr>
        <w:tc>
          <w:tcPr>
            <w:tcW w:w="0" w:type="auto"/>
          </w:tcPr>
          <w:p w:rsidR="0019227B" w:rsidRPr="00787CBB" w:rsidRDefault="0019227B" w:rsidP="0019227B">
            <w:pPr>
              <w:jc w:val="both"/>
              <w:rPr>
                <w:rFonts w:ascii="Arial" w:hAnsi="Arial"/>
                <w:b/>
                <w:sz w:val="22"/>
              </w:rPr>
            </w:pPr>
            <w:r w:rsidRPr="00787CBB">
              <w:rPr>
                <w:rFonts w:ascii="Arial" w:hAnsi="Arial"/>
                <w:b/>
                <w:sz w:val="22"/>
              </w:rPr>
              <w:t>Options</w:t>
            </w:r>
          </w:p>
        </w:tc>
        <w:tc>
          <w:tcPr>
            <w:tcW w:w="0" w:type="auto"/>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response</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Language Difficulties</w:t>
            </w:r>
          </w:p>
        </w:tc>
        <w:tc>
          <w:tcPr>
            <w:tcW w:w="0" w:type="auto"/>
          </w:tcPr>
          <w:p w:rsidR="0019227B" w:rsidRPr="00787CBB" w:rsidRDefault="0019227B" w:rsidP="0019227B">
            <w:pPr>
              <w:jc w:val="both"/>
              <w:rPr>
                <w:rFonts w:ascii="Arial" w:hAnsi="Arial"/>
                <w:sz w:val="22"/>
              </w:rPr>
            </w:pPr>
            <w:r w:rsidRPr="00787CBB">
              <w:rPr>
                <w:rFonts w:ascii="Arial" w:hAnsi="Arial"/>
                <w:sz w:val="22"/>
              </w:rPr>
              <w:t>229</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Crime and</w:t>
            </w:r>
            <w:r w:rsidRPr="00787CBB">
              <w:rPr>
                <w:rFonts w:ascii="Arial" w:hAnsi="Arial"/>
                <w:sz w:val="22"/>
              </w:rPr>
              <w:t xml:space="preserve"> safety</w:t>
            </w:r>
          </w:p>
        </w:tc>
        <w:tc>
          <w:tcPr>
            <w:tcW w:w="0" w:type="auto"/>
          </w:tcPr>
          <w:p w:rsidR="0019227B" w:rsidRPr="00787CBB" w:rsidRDefault="0019227B" w:rsidP="0019227B">
            <w:pPr>
              <w:jc w:val="both"/>
              <w:rPr>
                <w:rFonts w:ascii="Arial" w:hAnsi="Arial"/>
                <w:sz w:val="22"/>
              </w:rPr>
            </w:pPr>
            <w:r w:rsidRPr="00787CBB">
              <w:rPr>
                <w:rFonts w:ascii="Arial" w:hAnsi="Arial"/>
                <w:sz w:val="22"/>
              </w:rPr>
              <w:t>92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Housing</w:t>
            </w:r>
          </w:p>
        </w:tc>
        <w:tc>
          <w:tcPr>
            <w:tcW w:w="0" w:type="auto"/>
          </w:tcPr>
          <w:p w:rsidR="0019227B" w:rsidRPr="00787CBB" w:rsidRDefault="0019227B" w:rsidP="0019227B">
            <w:pPr>
              <w:jc w:val="both"/>
              <w:rPr>
                <w:rFonts w:ascii="Arial" w:hAnsi="Arial"/>
                <w:sz w:val="22"/>
              </w:rPr>
            </w:pPr>
            <w:r w:rsidRPr="00787CBB">
              <w:rPr>
                <w:rFonts w:ascii="Arial" w:hAnsi="Arial"/>
                <w:sz w:val="22"/>
              </w:rPr>
              <w:t>84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Employment</w:t>
            </w:r>
          </w:p>
        </w:tc>
        <w:tc>
          <w:tcPr>
            <w:tcW w:w="0" w:type="auto"/>
          </w:tcPr>
          <w:p w:rsidR="0019227B" w:rsidRPr="00787CBB" w:rsidRDefault="0019227B" w:rsidP="0019227B">
            <w:pPr>
              <w:jc w:val="both"/>
              <w:rPr>
                <w:rFonts w:ascii="Arial" w:hAnsi="Arial"/>
                <w:sz w:val="22"/>
              </w:rPr>
            </w:pPr>
            <w:r w:rsidRPr="00787CBB">
              <w:rPr>
                <w:rFonts w:ascii="Arial" w:hAnsi="Arial"/>
                <w:sz w:val="22"/>
              </w:rPr>
              <w:t>75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Financial</w:t>
            </w:r>
          </w:p>
        </w:tc>
        <w:tc>
          <w:tcPr>
            <w:tcW w:w="0" w:type="auto"/>
          </w:tcPr>
          <w:p w:rsidR="0019227B" w:rsidRPr="00787CBB" w:rsidRDefault="0019227B" w:rsidP="0019227B">
            <w:pPr>
              <w:jc w:val="both"/>
              <w:rPr>
                <w:rFonts w:ascii="Arial" w:hAnsi="Arial"/>
                <w:sz w:val="22"/>
              </w:rPr>
            </w:pPr>
            <w:r w:rsidRPr="00787CBB">
              <w:rPr>
                <w:rFonts w:ascii="Arial" w:hAnsi="Arial"/>
                <w:sz w:val="22"/>
              </w:rPr>
              <w:t>73</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Discrimination</w:t>
            </w:r>
          </w:p>
        </w:tc>
        <w:tc>
          <w:tcPr>
            <w:tcW w:w="0" w:type="auto"/>
          </w:tcPr>
          <w:p w:rsidR="0019227B" w:rsidRPr="00787CBB" w:rsidRDefault="0019227B" w:rsidP="0019227B">
            <w:pPr>
              <w:jc w:val="both"/>
              <w:rPr>
                <w:rFonts w:ascii="Arial" w:hAnsi="Arial"/>
                <w:sz w:val="22"/>
              </w:rPr>
            </w:pPr>
            <w:r w:rsidRPr="00787CBB">
              <w:rPr>
                <w:rFonts w:ascii="Arial" w:hAnsi="Arial"/>
                <w:sz w:val="22"/>
              </w:rPr>
              <w:t>69</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Lack of k</w:t>
            </w:r>
            <w:r w:rsidRPr="00787CBB">
              <w:rPr>
                <w:rFonts w:ascii="Arial" w:hAnsi="Arial"/>
                <w:sz w:val="22"/>
              </w:rPr>
              <w:t>nowledge on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63</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Lack of knowledge on Australian culture &amp; system</w:t>
            </w:r>
            <w:r>
              <w:rPr>
                <w:rFonts w:ascii="Arial" w:hAnsi="Arial"/>
                <w:sz w:val="22"/>
              </w:rPr>
              <w:t>s</w:t>
            </w:r>
          </w:p>
        </w:tc>
        <w:tc>
          <w:tcPr>
            <w:tcW w:w="0" w:type="auto"/>
          </w:tcPr>
          <w:p w:rsidR="0019227B" w:rsidRPr="00787CBB" w:rsidRDefault="0019227B" w:rsidP="0019227B">
            <w:pPr>
              <w:jc w:val="both"/>
              <w:rPr>
                <w:rFonts w:ascii="Arial" w:hAnsi="Arial"/>
                <w:sz w:val="22"/>
              </w:rPr>
            </w:pPr>
            <w:r w:rsidRPr="00787CBB">
              <w:rPr>
                <w:rFonts w:ascii="Arial" w:hAnsi="Arial"/>
                <w:sz w:val="22"/>
              </w:rPr>
              <w:t>60</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Education</w:t>
            </w:r>
          </w:p>
        </w:tc>
        <w:tc>
          <w:tcPr>
            <w:tcW w:w="0" w:type="auto"/>
          </w:tcPr>
          <w:p w:rsidR="0019227B" w:rsidRPr="00787CBB" w:rsidRDefault="0019227B" w:rsidP="0019227B">
            <w:pPr>
              <w:jc w:val="both"/>
              <w:rPr>
                <w:rFonts w:ascii="Arial" w:hAnsi="Arial"/>
                <w:sz w:val="22"/>
              </w:rPr>
            </w:pPr>
            <w:r w:rsidRPr="00787CBB">
              <w:rPr>
                <w:rFonts w:ascii="Arial" w:hAnsi="Arial"/>
                <w:sz w:val="22"/>
              </w:rPr>
              <w:t>55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Transport</w:t>
            </w:r>
          </w:p>
        </w:tc>
        <w:tc>
          <w:tcPr>
            <w:tcW w:w="0" w:type="auto"/>
          </w:tcPr>
          <w:p w:rsidR="0019227B" w:rsidRPr="00787CBB" w:rsidRDefault="0019227B" w:rsidP="0019227B">
            <w:pPr>
              <w:jc w:val="both"/>
              <w:rPr>
                <w:rFonts w:ascii="Arial" w:hAnsi="Arial"/>
                <w:sz w:val="22"/>
              </w:rPr>
            </w:pPr>
            <w:r w:rsidRPr="00787CBB">
              <w:rPr>
                <w:rFonts w:ascii="Arial" w:hAnsi="Arial"/>
                <w:sz w:val="22"/>
              </w:rPr>
              <w:t>25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Isolation</w:t>
            </w:r>
          </w:p>
        </w:tc>
        <w:tc>
          <w:tcPr>
            <w:tcW w:w="0" w:type="auto"/>
          </w:tcPr>
          <w:p w:rsidR="0019227B" w:rsidRPr="00787CBB" w:rsidRDefault="0019227B" w:rsidP="0019227B">
            <w:pPr>
              <w:jc w:val="both"/>
              <w:rPr>
                <w:rFonts w:ascii="Arial" w:hAnsi="Arial"/>
                <w:sz w:val="22"/>
              </w:rPr>
            </w:pPr>
            <w:r w:rsidRPr="00787CBB">
              <w:rPr>
                <w:rFonts w:ascii="Arial" w:hAnsi="Arial"/>
                <w:sz w:val="22"/>
              </w:rPr>
              <w:t>25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lastRenderedPageBreak/>
              <w:t>Lack of interpreting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22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Not Applicable</w:t>
            </w:r>
          </w:p>
        </w:tc>
        <w:tc>
          <w:tcPr>
            <w:tcW w:w="0" w:type="auto"/>
          </w:tcPr>
          <w:p w:rsidR="0019227B" w:rsidRPr="00787CBB" w:rsidRDefault="0019227B" w:rsidP="0019227B">
            <w:pPr>
              <w:jc w:val="both"/>
              <w:rPr>
                <w:rFonts w:ascii="Arial" w:hAnsi="Arial"/>
                <w:sz w:val="22"/>
              </w:rPr>
            </w:pPr>
            <w:r w:rsidRPr="00787CBB">
              <w:rPr>
                <w:rFonts w:ascii="Arial" w:hAnsi="Arial"/>
                <w:sz w:val="22"/>
              </w:rPr>
              <w:t>7</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No response</w:t>
            </w:r>
          </w:p>
        </w:tc>
        <w:tc>
          <w:tcPr>
            <w:tcW w:w="0" w:type="auto"/>
          </w:tcPr>
          <w:p w:rsidR="0019227B" w:rsidRPr="00787CBB" w:rsidRDefault="0019227B" w:rsidP="0019227B">
            <w:pPr>
              <w:jc w:val="both"/>
              <w:rPr>
                <w:rFonts w:ascii="Arial" w:hAnsi="Arial"/>
                <w:sz w:val="22"/>
              </w:rPr>
            </w:pPr>
            <w:r w:rsidRPr="00787CBB">
              <w:rPr>
                <w:rFonts w:ascii="Arial" w:hAnsi="Arial"/>
                <w:sz w:val="22"/>
              </w:rPr>
              <w:t>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Childcare</w:t>
            </w:r>
          </w:p>
        </w:tc>
        <w:tc>
          <w:tcPr>
            <w:tcW w:w="0" w:type="auto"/>
          </w:tcPr>
          <w:p w:rsidR="0019227B" w:rsidRPr="00787CBB" w:rsidRDefault="0019227B" w:rsidP="0019227B">
            <w:pPr>
              <w:jc w:val="both"/>
              <w:rPr>
                <w:rFonts w:ascii="Arial" w:hAnsi="Arial"/>
                <w:sz w:val="22"/>
              </w:rPr>
            </w:pPr>
            <w:r w:rsidRPr="00787CBB">
              <w:rPr>
                <w:rFonts w:ascii="Arial" w:hAnsi="Arial"/>
                <w:sz w:val="22"/>
              </w:rPr>
              <w:t>3</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Other</w:t>
            </w:r>
          </w:p>
        </w:tc>
        <w:tc>
          <w:tcPr>
            <w:tcW w:w="0" w:type="auto"/>
          </w:tcPr>
          <w:p w:rsidR="0019227B" w:rsidRPr="00787CBB" w:rsidRDefault="0019227B" w:rsidP="0019227B">
            <w:pPr>
              <w:jc w:val="both"/>
              <w:rPr>
                <w:rFonts w:ascii="Arial" w:hAnsi="Arial"/>
                <w:sz w:val="22"/>
              </w:rPr>
            </w:pPr>
            <w:r w:rsidRPr="00787CBB">
              <w:rPr>
                <w:rFonts w:ascii="Arial" w:hAnsi="Arial"/>
                <w:sz w:val="22"/>
              </w:rPr>
              <w:t>1</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As mentioned previously, language difficulties </w:t>
      </w:r>
      <w:r>
        <w:rPr>
          <w:rFonts w:ascii="Arial" w:hAnsi="Arial"/>
          <w:sz w:val="22"/>
        </w:rPr>
        <w:t>have been</w:t>
      </w:r>
      <w:r w:rsidRPr="00245C6C">
        <w:rPr>
          <w:rFonts w:ascii="Arial" w:hAnsi="Arial"/>
          <w:sz w:val="22"/>
        </w:rPr>
        <w:t xml:space="preserve"> one of the major concerns for Koreans who first arrived and while settling in Australia. 229 people, </w:t>
      </w:r>
      <w:r>
        <w:rPr>
          <w:rFonts w:ascii="Arial" w:hAnsi="Arial"/>
          <w:sz w:val="22"/>
        </w:rPr>
        <w:t xml:space="preserve">or </w:t>
      </w:r>
      <w:r w:rsidRPr="00245C6C">
        <w:rPr>
          <w:rFonts w:ascii="Arial" w:hAnsi="Arial"/>
          <w:sz w:val="22"/>
        </w:rPr>
        <w:t>73% of the respondents</w:t>
      </w:r>
      <w:r>
        <w:rPr>
          <w:rFonts w:ascii="Arial" w:hAnsi="Arial"/>
          <w:sz w:val="22"/>
        </w:rPr>
        <w:t>, had</w:t>
      </w:r>
      <w:r w:rsidRPr="00245C6C">
        <w:rPr>
          <w:rFonts w:ascii="Arial" w:hAnsi="Arial"/>
          <w:sz w:val="22"/>
        </w:rPr>
        <w:t xml:space="preserve"> language difficulties </w:t>
      </w:r>
      <w:r>
        <w:rPr>
          <w:rFonts w:ascii="Arial" w:hAnsi="Arial"/>
          <w:sz w:val="22"/>
        </w:rPr>
        <w:t xml:space="preserve">upon arrival in </w:t>
      </w:r>
      <w:r w:rsidRPr="00245C6C">
        <w:rPr>
          <w:rFonts w:ascii="Arial" w:hAnsi="Arial"/>
          <w:sz w:val="22"/>
        </w:rPr>
        <w:t xml:space="preserve">Australia. </w:t>
      </w:r>
      <w:r>
        <w:rPr>
          <w:rFonts w:ascii="Arial" w:hAnsi="Arial"/>
          <w:sz w:val="22"/>
        </w:rPr>
        <w:t>I</w:t>
      </w:r>
      <w:r w:rsidRPr="00245C6C">
        <w:rPr>
          <w:rFonts w:ascii="Arial" w:hAnsi="Arial"/>
          <w:sz w:val="22"/>
        </w:rPr>
        <w:t>nterviews and focus groups showed that many Koreans are still facing lan</w:t>
      </w:r>
      <w:r>
        <w:rPr>
          <w:rFonts w:ascii="Arial" w:hAnsi="Arial"/>
          <w:sz w:val="22"/>
        </w:rPr>
        <w:t xml:space="preserve">guage difficulties in their daily lives </w:t>
      </w:r>
      <w:r w:rsidRPr="00245C6C">
        <w:rPr>
          <w:rFonts w:ascii="Arial" w:hAnsi="Arial"/>
          <w:sz w:val="22"/>
        </w:rPr>
        <w:t xml:space="preserve">even when they have lived in Australia for a longer period of time. </w:t>
      </w:r>
    </w:p>
    <w:p w:rsidR="0019227B" w:rsidRPr="00245C6C" w:rsidRDefault="0019227B" w:rsidP="0019227B">
      <w:pPr>
        <w:ind w:firstLine="720"/>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sidRPr="00245C6C">
        <w:rPr>
          <w:rFonts w:ascii="Arial" w:hAnsi="Arial"/>
          <w:i/>
          <w:sz w:val="22"/>
        </w:rPr>
        <w:t>“The language barrier and getting used to different cultural groups is difficult.”</w:t>
      </w: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Pr>
          <w:rFonts w:ascii="Arial" w:hAnsi="Arial"/>
          <w:i/>
          <w:sz w:val="22"/>
        </w:rPr>
        <w:t xml:space="preserve">-An </w:t>
      </w:r>
      <w:r w:rsidRPr="00245C6C">
        <w:rPr>
          <w:rFonts w:ascii="Arial" w:hAnsi="Arial"/>
          <w:i/>
          <w:sz w:val="22"/>
        </w:rPr>
        <w:t>interviewee</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The second major concern that the Korean community face when they first arrived in Australia is crime and safety. 92 people or 29% responded </w:t>
      </w:r>
      <w:r>
        <w:rPr>
          <w:rFonts w:ascii="Arial" w:hAnsi="Arial"/>
          <w:sz w:val="22"/>
        </w:rPr>
        <w:t xml:space="preserve">that </w:t>
      </w:r>
      <w:r w:rsidRPr="00245C6C">
        <w:rPr>
          <w:rFonts w:ascii="Arial" w:hAnsi="Arial"/>
          <w:sz w:val="22"/>
        </w:rPr>
        <w:t xml:space="preserve">crime and safety </w:t>
      </w:r>
      <w:r>
        <w:rPr>
          <w:rFonts w:ascii="Arial" w:hAnsi="Arial"/>
          <w:sz w:val="22"/>
        </w:rPr>
        <w:t>w</w:t>
      </w:r>
      <w:r w:rsidRPr="00245C6C">
        <w:rPr>
          <w:rFonts w:ascii="Arial" w:hAnsi="Arial"/>
          <w:sz w:val="22"/>
        </w:rPr>
        <w:t>as one of their major concerns when they first arrived in Australia. During interviews and focus group sessions, many respondents reported having been the vi</w:t>
      </w:r>
      <w:r>
        <w:rPr>
          <w:rFonts w:ascii="Arial" w:hAnsi="Arial"/>
          <w:sz w:val="22"/>
        </w:rPr>
        <w:t>ctim of crimes or have had life-</w:t>
      </w:r>
      <w:r w:rsidRPr="00245C6C">
        <w:rPr>
          <w:rFonts w:ascii="Arial" w:hAnsi="Arial"/>
          <w:sz w:val="22"/>
        </w:rPr>
        <w:t>threatening experiences</w:t>
      </w:r>
      <w:r w:rsidR="00A10054">
        <w:rPr>
          <w:rFonts w:ascii="Arial" w:hAnsi="Arial"/>
          <w:sz w:val="22"/>
        </w:rPr>
        <w:t xml:space="preserve"> since arriving in Australia</w:t>
      </w:r>
      <w:r w:rsidRPr="00245C6C">
        <w:rPr>
          <w:rFonts w:ascii="Arial" w:hAnsi="Arial"/>
          <w:sz w:val="22"/>
        </w:rPr>
        <w:t xml:space="preserve">. Respondents in interviews suggested that the younger generation in general are more likely to be exposed to crime and safety issues. </w:t>
      </w:r>
      <w:r>
        <w:rPr>
          <w:rFonts w:ascii="Arial" w:hAnsi="Arial"/>
          <w:sz w:val="22"/>
        </w:rPr>
        <w:t>One</w:t>
      </w:r>
      <w:r w:rsidRPr="00245C6C">
        <w:rPr>
          <w:rFonts w:ascii="Arial" w:hAnsi="Arial"/>
          <w:sz w:val="22"/>
        </w:rPr>
        <w:t xml:space="preserve"> interviewee was </w:t>
      </w:r>
      <w:r>
        <w:rPr>
          <w:rFonts w:ascii="Arial" w:hAnsi="Arial"/>
          <w:sz w:val="22"/>
        </w:rPr>
        <w:t>approached by</w:t>
      </w:r>
      <w:r w:rsidRPr="00245C6C">
        <w:rPr>
          <w:rFonts w:ascii="Arial" w:hAnsi="Arial"/>
          <w:sz w:val="22"/>
        </w:rPr>
        <w:t xml:space="preserve"> drunken people in Hyde Park.</w:t>
      </w: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sidRPr="00245C6C">
        <w:rPr>
          <w:rFonts w:ascii="Arial" w:hAnsi="Arial"/>
          <w:i/>
          <w:sz w:val="22"/>
        </w:rPr>
        <w:t>“Problems with robberies and thieves were among the most common issues encountered by Korean business owners within the City of Sydney LGA. Offices got broken into by thieves during business hours and sometimes during weekends”</w:t>
      </w: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Pr>
          <w:rFonts w:ascii="Arial" w:hAnsi="Arial"/>
          <w:i/>
          <w:sz w:val="22"/>
        </w:rPr>
        <w:t>-A</w:t>
      </w:r>
      <w:r w:rsidRPr="00245C6C">
        <w:rPr>
          <w:rFonts w:ascii="Arial" w:hAnsi="Arial"/>
          <w:i/>
          <w:sz w:val="22"/>
        </w:rPr>
        <w:t xml:space="preserve"> focus group participant</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Housing issues were shown to be the third biggest concern that the Korean community face when they first arrived in Australia. This is particularly problematic for overseas s</w:t>
      </w:r>
      <w:r>
        <w:rPr>
          <w:rFonts w:ascii="Arial" w:hAnsi="Arial"/>
          <w:sz w:val="22"/>
        </w:rPr>
        <w:t xml:space="preserve">tudents and people with working </w:t>
      </w:r>
      <w:r w:rsidRPr="00245C6C">
        <w:rPr>
          <w:rFonts w:ascii="Arial" w:hAnsi="Arial"/>
          <w:sz w:val="22"/>
        </w:rPr>
        <w:t>holiday visa</w:t>
      </w:r>
      <w:r>
        <w:rPr>
          <w:rFonts w:ascii="Arial" w:hAnsi="Arial"/>
          <w:sz w:val="22"/>
        </w:rPr>
        <w:t>s</w:t>
      </w:r>
      <w:r w:rsidRPr="00245C6C">
        <w:rPr>
          <w:rFonts w:ascii="Arial" w:hAnsi="Arial"/>
          <w:sz w:val="22"/>
        </w:rPr>
        <w:t xml:space="preserve">, </w:t>
      </w:r>
      <w:r>
        <w:rPr>
          <w:rFonts w:ascii="Arial" w:hAnsi="Arial"/>
          <w:sz w:val="22"/>
        </w:rPr>
        <w:t>as</w:t>
      </w:r>
      <w:r w:rsidRPr="00245C6C">
        <w:rPr>
          <w:rFonts w:ascii="Arial" w:hAnsi="Arial"/>
          <w:sz w:val="22"/>
        </w:rPr>
        <w:t xml:space="preserve"> they are intending to stay in Australia for a short period of time and have no family or friends to share accommodation with. </w:t>
      </w: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sidRPr="00245C6C">
        <w:rPr>
          <w:rFonts w:ascii="Arial" w:hAnsi="Arial"/>
          <w:i/>
          <w:sz w:val="22"/>
        </w:rPr>
        <w:t>“Rent fees are too high, when the economy is good, the rent increases at the same time”</w:t>
      </w: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Pr>
          <w:rFonts w:ascii="Arial" w:hAnsi="Arial"/>
          <w:i/>
          <w:sz w:val="22"/>
        </w:rPr>
        <w:t xml:space="preserve">-An </w:t>
      </w:r>
      <w:r w:rsidRPr="00245C6C">
        <w:rPr>
          <w:rFonts w:ascii="Arial" w:hAnsi="Arial"/>
          <w:i/>
          <w:sz w:val="22"/>
        </w:rPr>
        <w:t>interviewee</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Another issue that was brought up in one of the interview sessions was the lack of awareness of disability within the Korean community. </w:t>
      </w:r>
      <w:r>
        <w:rPr>
          <w:rFonts w:ascii="Arial" w:hAnsi="Arial"/>
          <w:sz w:val="22"/>
        </w:rPr>
        <w:t>One</w:t>
      </w:r>
      <w:r w:rsidRPr="00245C6C">
        <w:rPr>
          <w:rFonts w:ascii="Arial" w:hAnsi="Arial"/>
          <w:sz w:val="22"/>
        </w:rPr>
        <w:t xml:space="preserve"> participant reported that it is </w:t>
      </w:r>
      <w:r>
        <w:rPr>
          <w:rFonts w:ascii="Arial" w:hAnsi="Arial"/>
          <w:sz w:val="22"/>
        </w:rPr>
        <w:t xml:space="preserve">at times </w:t>
      </w:r>
      <w:r w:rsidRPr="00245C6C">
        <w:rPr>
          <w:rFonts w:ascii="Arial" w:hAnsi="Arial"/>
          <w:sz w:val="22"/>
        </w:rPr>
        <w:t>difficult to get services from shops and restaurants because they cannot communicate with people with disabilities. She suggested that the Korean community lack</w:t>
      </w:r>
      <w:r>
        <w:rPr>
          <w:rFonts w:ascii="Arial" w:hAnsi="Arial"/>
          <w:sz w:val="22"/>
        </w:rPr>
        <w:t>s the knowledge and</w:t>
      </w:r>
      <w:r w:rsidRPr="00245C6C">
        <w:rPr>
          <w:rFonts w:ascii="Arial" w:hAnsi="Arial"/>
          <w:sz w:val="22"/>
        </w:rPr>
        <w:t xml:space="preserve"> experience </w:t>
      </w:r>
      <w:r>
        <w:rPr>
          <w:rFonts w:ascii="Arial" w:hAnsi="Arial"/>
          <w:sz w:val="22"/>
        </w:rPr>
        <w:t>of</w:t>
      </w:r>
      <w:r w:rsidRPr="00245C6C">
        <w:rPr>
          <w:rFonts w:ascii="Arial" w:hAnsi="Arial"/>
          <w:sz w:val="22"/>
        </w:rPr>
        <w:t xml:space="preserve"> dealing with people with disabilities, </w:t>
      </w:r>
      <w:r>
        <w:rPr>
          <w:rFonts w:ascii="Arial" w:hAnsi="Arial"/>
          <w:sz w:val="22"/>
        </w:rPr>
        <w:t xml:space="preserve">through lack of information and education. </w:t>
      </w:r>
      <w:r w:rsidR="004F1224">
        <w:rPr>
          <w:rFonts w:ascii="Arial" w:hAnsi="Arial"/>
          <w:sz w:val="22"/>
        </w:rPr>
        <w:t>Korean people with a disability are</w:t>
      </w:r>
      <w:r>
        <w:rPr>
          <w:rFonts w:ascii="Arial" w:hAnsi="Arial"/>
          <w:sz w:val="22"/>
        </w:rPr>
        <w:t xml:space="preserve"> </w:t>
      </w:r>
      <w:r w:rsidRPr="00245C6C">
        <w:rPr>
          <w:rFonts w:ascii="Arial" w:hAnsi="Arial"/>
          <w:sz w:val="22"/>
        </w:rPr>
        <w:t>likely to experience double barriers.</w:t>
      </w: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t xml:space="preserve">“Korean people with disabilities have </w:t>
      </w:r>
      <w:r>
        <w:rPr>
          <w:rFonts w:ascii="Arial" w:hAnsi="Arial"/>
          <w:i/>
          <w:sz w:val="22"/>
        </w:rPr>
        <w:t xml:space="preserve">a </w:t>
      </w:r>
      <w:r w:rsidRPr="00245C6C">
        <w:rPr>
          <w:rFonts w:ascii="Arial" w:hAnsi="Arial"/>
          <w:i/>
          <w:sz w:val="22"/>
        </w:rPr>
        <w:t>st</w:t>
      </w:r>
      <w:r>
        <w:rPr>
          <w:rFonts w:ascii="Arial" w:hAnsi="Arial"/>
          <w:i/>
          <w:sz w:val="22"/>
        </w:rPr>
        <w:t>rong Korean cultural background and</w:t>
      </w:r>
      <w:r w:rsidRPr="00245C6C">
        <w:rPr>
          <w:rFonts w:ascii="Arial" w:hAnsi="Arial"/>
          <w:i/>
          <w:sz w:val="22"/>
        </w:rPr>
        <w:t xml:space="preserve"> not enough experience with the Australian culture</w:t>
      </w:r>
      <w:r>
        <w:rPr>
          <w:rFonts w:ascii="Arial" w:hAnsi="Arial"/>
          <w:i/>
          <w:sz w:val="22"/>
        </w:rPr>
        <w:t>,</w:t>
      </w:r>
      <w:r w:rsidRPr="00245C6C">
        <w:rPr>
          <w:rFonts w:ascii="Arial" w:hAnsi="Arial"/>
          <w:i/>
          <w:sz w:val="22"/>
        </w:rPr>
        <w:t xml:space="preserve"> as well as language problems”</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p>
    <w:p w:rsidR="0019227B"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t>“The shops and restaurants are not welcoming people with disabilities, because they don’t have enough knowledge about the</w:t>
      </w:r>
      <w:r>
        <w:rPr>
          <w:rFonts w:ascii="Arial" w:hAnsi="Arial"/>
          <w:i/>
          <w:sz w:val="22"/>
        </w:rPr>
        <w:t xml:space="preserve"> needs of people with disabilities</w:t>
      </w:r>
      <w:r w:rsidRPr="00245C6C">
        <w:rPr>
          <w:rFonts w:ascii="Arial" w:hAnsi="Arial"/>
          <w:i/>
          <w:sz w:val="22"/>
        </w:rPr>
        <w:t xml:space="preserve"> and therefore, </w:t>
      </w:r>
      <w:r>
        <w:rPr>
          <w:rFonts w:ascii="Arial" w:hAnsi="Arial"/>
          <w:i/>
          <w:sz w:val="22"/>
        </w:rPr>
        <w:t>do not understand</w:t>
      </w:r>
      <w:r w:rsidRPr="00245C6C">
        <w:rPr>
          <w:rFonts w:ascii="Arial" w:hAnsi="Arial"/>
          <w:i/>
          <w:sz w:val="22"/>
        </w:rPr>
        <w:t xml:space="preserve"> the reason for blind people to bring in a dog”</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Pr>
          <w:rFonts w:ascii="Arial" w:hAnsi="Arial"/>
          <w:i/>
          <w:sz w:val="22"/>
        </w:rPr>
        <w:t>-An</w:t>
      </w:r>
      <w:r w:rsidRPr="00245C6C">
        <w:rPr>
          <w:rFonts w:ascii="Arial" w:hAnsi="Arial"/>
          <w:i/>
          <w:sz w:val="22"/>
        </w:rPr>
        <w:t xml:space="preserve"> interviewee</w:t>
      </w:r>
    </w:p>
    <w:p w:rsidR="0019227B" w:rsidRPr="00245C6C" w:rsidRDefault="0019227B" w:rsidP="0019227B">
      <w:pPr>
        <w:ind w:left="720"/>
        <w:jc w:val="both"/>
        <w:rPr>
          <w:rFonts w:ascii="Arial" w:hAnsi="Arial"/>
          <w:sz w:val="22"/>
          <w:u w:val="single"/>
        </w:rPr>
      </w:pPr>
    </w:p>
    <w:p w:rsidR="0019227B" w:rsidRPr="00245C6C" w:rsidRDefault="0019227B" w:rsidP="0019227B">
      <w:pPr>
        <w:jc w:val="both"/>
        <w:rPr>
          <w:rFonts w:ascii="Arial" w:hAnsi="Arial"/>
          <w:i/>
          <w:sz w:val="22"/>
        </w:rPr>
      </w:pPr>
      <w:r w:rsidRPr="00245C6C">
        <w:rPr>
          <w:rFonts w:ascii="Arial" w:hAnsi="Arial"/>
          <w:sz w:val="22"/>
        </w:rPr>
        <w:t>69 people reported discrimination as one of their major concerns wh</w:t>
      </w:r>
      <w:r>
        <w:rPr>
          <w:rFonts w:ascii="Arial" w:hAnsi="Arial"/>
          <w:sz w:val="22"/>
        </w:rPr>
        <w:t xml:space="preserve">en they first came to Australia. One </w:t>
      </w:r>
      <w:r w:rsidRPr="00245C6C">
        <w:rPr>
          <w:rFonts w:ascii="Arial" w:hAnsi="Arial"/>
          <w:sz w:val="22"/>
        </w:rPr>
        <w:t xml:space="preserve">interviewee </w:t>
      </w:r>
      <w:r>
        <w:rPr>
          <w:rFonts w:ascii="Arial" w:hAnsi="Arial"/>
          <w:sz w:val="22"/>
        </w:rPr>
        <w:t xml:space="preserve">commented, </w:t>
      </w:r>
      <w:r w:rsidRPr="00245C6C">
        <w:rPr>
          <w:rFonts w:ascii="Arial" w:hAnsi="Arial"/>
          <w:i/>
          <w:sz w:val="22"/>
        </w:rPr>
        <w:t>“There was no obvious racism experience on the surface, but I assume that there would be some hidden racism in the community</w:t>
      </w:r>
      <w:r>
        <w:rPr>
          <w:rFonts w:ascii="Arial" w:hAnsi="Arial"/>
          <w:i/>
          <w:sz w:val="22"/>
        </w:rPr>
        <w:t>.</w:t>
      </w:r>
      <w:r w:rsidRPr="00245C6C">
        <w:rPr>
          <w:rFonts w:ascii="Arial" w:hAnsi="Arial"/>
          <w:i/>
          <w:sz w:val="22"/>
        </w:rPr>
        <w:t>”</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Have you used any of the following within the last 12 months?</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4"/>
        <w:gridCol w:w="1378"/>
      </w:tblGrid>
      <w:tr w:rsidR="0019227B" w:rsidRPr="00787CBB">
        <w:trPr>
          <w:jc w:val="center"/>
        </w:trPr>
        <w:tc>
          <w:tcPr>
            <w:tcW w:w="0" w:type="auto"/>
          </w:tcPr>
          <w:p w:rsidR="0019227B" w:rsidRPr="00787CBB" w:rsidRDefault="0019227B" w:rsidP="0019227B">
            <w:pPr>
              <w:jc w:val="both"/>
              <w:rPr>
                <w:rFonts w:ascii="Arial" w:hAnsi="Arial"/>
                <w:b/>
                <w:sz w:val="22"/>
              </w:rPr>
            </w:pPr>
            <w:r w:rsidRPr="00787CBB">
              <w:rPr>
                <w:rFonts w:ascii="Arial" w:hAnsi="Arial"/>
                <w:b/>
                <w:sz w:val="22"/>
              </w:rPr>
              <w:t>Community Services</w:t>
            </w:r>
          </w:p>
        </w:tc>
        <w:tc>
          <w:tcPr>
            <w:tcW w:w="0" w:type="auto"/>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English classes</w:t>
            </w:r>
          </w:p>
        </w:tc>
        <w:tc>
          <w:tcPr>
            <w:tcW w:w="0" w:type="auto"/>
          </w:tcPr>
          <w:p w:rsidR="0019227B" w:rsidRPr="00787CBB" w:rsidRDefault="0019227B" w:rsidP="0019227B">
            <w:pPr>
              <w:jc w:val="both"/>
              <w:rPr>
                <w:rFonts w:ascii="Arial" w:hAnsi="Arial"/>
                <w:sz w:val="22"/>
              </w:rPr>
            </w:pPr>
            <w:r w:rsidRPr="00787CBB">
              <w:rPr>
                <w:rFonts w:ascii="Arial" w:hAnsi="Arial"/>
                <w:sz w:val="22"/>
              </w:rPr>
              <w:t>92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Doctor / Medical</w:t>
            </w:r>
          </w:p>
        </w:tc>
        <w:tc>
          <w:tcPr>
            <w:tcW w:w="0" w:type="auto"/>
          </w:tcPr>
          <w:p w:rsidR="0019227B" w:rsidRPr="00787CBB" w:rsidRDefault="0019227B" w:rsidP="0019227B">
            <w:pPr>
              <w:jc w:val="both"/>
              <w:rPr>
                <w:rFonts w:ascii="Arial" w:hAnsi="Arial"/>
                <w:sz w:val="22"/>
              </w:rPr>
            </w:pPr>
            <w:r w:rsidRPr="00787CBB">
              <w:rPr>
                <w:rFonts w:ascii="Arial" w:hAnsi="Arial"/>
                <w:sz w:val="22"/>
              </w:rPr>
              <w:t>92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Library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91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Events/ Festival</w:t>
            </w:r>
          </w:p>
        </w:tc>
        <w:tc>
          <w:tcPr>
            <w:tcW w:w="0" w:type="auto"/>
          </w:tcPr>
          <w:p w:rsidR="0019227B" w:rsidRPr="00787CBB" w:rsidRDefault="0019227B" w:rsidP="0019227B">
            <w:pPr>
              <w:jc w:val="both"/>
              <w:rPr>
                <w:rFonts w:ascii="Arial" w:hAnsi="Arial"/>
                <w:sz w:val="22"/>
              </w:rPr>
            </w:pPr>
            <w:r w:rsidRPr="00787CBB">
              <w:rPr>
                <w:rFonts w:ascii="Arial" w:hAnsi="Arial"/>
                <w:sz w:val="22"/>
              </w:rPr>
              <w:t>77</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Sports and</w:t>
            </w:r>
            <w:r w:rsidRPr="00787CBB">
              <w:rPr>
                <w:rFonts w:ascii="Arial" w:hAnsi="Arial"/>
                <w:sz w:val="22"/>
              </w:rPr>
              <w:t xml:space="preserve"> recreational facilities</w:t>
            </w:r>
          </w:p>
        </w:tc>
        <w:tc>
          <w:tcPr>
            <w:tcW w:w="0" w:type="auto"/>
          </w:tcPr>
          <w:p w:rsidR="0019227B" w:rsidRPr="00787CBB" w:rsidRDefault="0019227B" w:rsidP="0019227B">
            <w:pPr>
              <w:jc w:val="both"/>
              <w:rPr>
                <w:rFonts w:ascii="Arial" w:hAnsi="Arial"/>
                <w:sz w:val="22"/>
              </w:rPr>
            </w:pPr>
            <w:r w:rsidRPr="00787CBB">
              <w:rPr>
                <w:rFonts w:ascii="Arial" w:hAnsi="Arial"/>
                <w:sz w:val="22"/>
              </w:rPr>
              <w:t>31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Informat</w:t>
            </w:r>
            <w:r>
              <w:rPr>
                <w:rFonts w:ascii="Arial" w:hAnsi="Arial"/>
                <w:sz w:val="22"/>
              </w:rPr>
              <w:t>ion about government and council s</w:t>
            </w:r>
            <w:r w:rsidRPr="00787CBB">
              <w:rPr>
                <w:rFonts w:ascii="Arial" w:hAnsi="Arial"/>
                <w:sz w:val="22"/>
              </w:rPr>
              <w:t>ervices</w:t>
            </w:r>
          </w:p>
        </w:tc>
        <w:tc>
          <w:tcPr>
            <w:tcW w:w="0" w:type="auto"/>
          </w:tcPr>
          <w:p w:rsidR="0019227B" w:rsidRPr="00787CBB" w:rsidRDefault="0019227B" w:rsidP="0019227B">
            <w:pPr>
              <w:jc w:val="both"/>
              <w:rPr>
                <w:rFonts w:ascii="Arial" w:hAnsi="Arial"/>
                <w:sz w:val="22"/>
              </w:rPr>
            </w:pPr>
            <w:r w:rsidRPr="00787CBB">
              <w:rPr>
                <w:rFonts w:ascii="Arial" w:hAnsi="Arial"/>
                <w:sz w:val="22"/>
              </w:rPr>
              <w:t>28</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Interpreting and</w:t>
            </w:r>
            <w:r w:rsidRPr="00787CBB">
              <w:rPr>
                <w:rFonts w:ascii="Arial" w:hAnsi="Arial"/>
                <w:sz w:val="22"/>
              </w:rPr>
              <w:t xml:space="preserve"> translating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26</w:t>
            </w:r>
          </w:p>
        </w:tc>
      </w:tr>
      <w:tr w:rsidR="0019227B" w:rsidRPr="00787CBB">
        <w:trPr>
          <w:jc w:val="center"/>
        </w:trPr>
        <w:tc>
          <w:tcPr>
            <w:tcW w:w="0" w:type="auto"/>
          </w:tcPr>
          <w:p w:rsidR="0019227B" w:rsidRPr="00787CBB" w:rsidRDefault="0019227B" w:rsidP="0019227B">
            <w:pPr>
              <w:jc w:val="both"/>
              <w:rPr>
                <w:rFonts w:ascii="Arial" w:hAnsi="Arial"/>
                <w:sz w:val="22"/>
              </w:rPr>
            </w:pPr>
            <w:proofErr w:type="spellStart"/>
            <w:r w:rsidRPr="00787CBB">
              <w:rPr>
                <w:rFonts w:ascii="Arial" w:hAnsi="Arial"/>
                <w:sz w:val="22"/>
              </w:rPr>
              <w:t>Centrelink</w:t>
            </w:r>
            <w:proofErr w:type="spellEnd"/>
          </w:p>
        </w:tc>
        <w:tc>
          <w:tcPr>
            <w:tcW w:w="0" w:type="auto"/>
          </w:tcPr>
          <w:p w:rsidR="0019227B" w:rsidRPr="00787CBB" w:rsidRDefault="0019227B" w:rsidP="0019227B">
            <w:pPr>
              <w:jc w:val="both"/>
              <w:rPr>
                <w:rFonts w:ascii="Arial" w:hAnsi="Arial"/>
                <w:sz w:val="22"/>
              </w:rPr>
            </w:pPr>
            <w:r w:rsidRPr="00787CBB">
              <w:rPr>
                <w:rFonts w:ascii="Arial" w:hAnsi="Arial"/>
                <w:sz w:val="22"/>
              </w:rPr>
              <w:t>17</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 response</w:t>
            </w:r>
          </w:p>
        </w:tc>
        <w:tc>
          <w:tcPr>
            <w:tcW w:w="0" w:type="auto"/>
          </w:tcPr>
          <w:p w:rsidR="0019227B" w:rsidRPr="00787CBB" w:rsidRDefault="0019227B" w:rsidP="0019227B">
            <w:pPr>
              <w:jc w:val="both"/>
              <w:rPr>
                <w:rFonts w:ascii="Arial" w:hAnsi="Arial"/>
                <w:sz w:val="22"/>
              </w:rPr>
            </w:pPr>
            <w:r w:rsidRPr="00787CBB">
              <w:rPr>
                <w:rFonts w:ascii="Arial" w:hAnsi="Arial"/>
                <w:sz w:val="22"/>
              </w:rPr>
              <w:t>16</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Employment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13</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Counselling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13</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Korean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Others</w:t>
            </w:r>
          </w:p>
        </w:tc>
        <w:tc>
          <w:tcPr>
            <w:tcW w:w="0" w:type="auto"/>
          </w:tcPr>
          <w:p w:rsidR="0019227B" w:rsidRPr="00787CBB" w:rsidRDefault="0019227B" w:rsidP="0019227B">
            <w:pPr>
              <w:jc w:val="both"/>
              <w:rPr>
                <w:rFonts w:ascii="Arial" w:hAnsi="Arial"/>
                <w:sz w:val="22"/>
              </w:rPr>
            </w:pPr>
            <w:r w:rsidRPr="00787CBB">
              <w:rPr>
                <w:rFonts w:ascii="Arial" w:hAnsi="Arial"/>
                <w:sz w:val="22"/>
              </w:rPr>
              <w:t>7</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Volunteer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6</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Venue hiring</w:t>
            </w:r>
          </w:p>
        </w:tc>
        <w:tc>
          <w:tcPr>
            <w:tcW w:w="0" w:type="auto"/>
          </w:tcPr>
          <w:p w:rsidR="0019227B" w:rsidRPr="00787CBB" w:rsidRDefault="0019227B" w:rsidP="0019227B">
            <w:pPr>
              <w:jc w:val="both"/>
              <w:rPr>
                <w:rFonts w:ascii="Arial" w:hAnsi="Arial"/>
                <w:sz w:val="22"/>
              </w:rPr>
            </w:pPr>
            <w:r w:rsidRPr="00787CBB">
              <w:rPr>
                <w:rFonts w:ascii="Arial" w:hAnsi="Arial"/>
                <w:sz w:val="22"/>
              </w:rPr>
              <w:t>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Youth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5</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Community grants programme</w:t>
            </w:r>
          </w:p>
        </w:tc>
        <w:tc>
          <w:tcPr>
            <w:tcW w:w="0" w:type="auto"/>
          </w:tcPr>
          <w:p w:rsidR="0019227B" w:rsidRPr="00787CBB" w:rsidRDefault="0019227B" w:rsidP="0019227B">
            <w:pPr>
              <w:jc w:val="both"/>
              <w:rPr>
                <w:rFonts w:ascii="Arial" w:hAnsi="Arial"/>
                <w:sz w:val="22"/>
              </w:rPr>
            </w:pPr>
            <w:r w:rsidRPr="00787CBB">
              <w:rPr>
                <w:rFonts w:ascii="Arial" w:hAnsi="Arial"/>
                <w:sz w:val="22"/>
              </w:rPr>
              <w:t>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Community transport</w:t>
            </w:r>
          </w:p>
        </w:tc>
        <w:tc>
          <w:tcPr>
            <w:tcW w:w="0" w:type="auto"/>
          </w:tcPr>
          <w:p w:rsidR="0019227B" w:rsidRPr="00787CBB" w:rsidRDefault="0019227B" w:rsidP="0019227B">
            <w:pPr>
              <w:jc w:val="both"/>
              <w:rPr>
                <w:rFonts w:ascii="Arial" w:hAnsi="Arial"/>
                <w:sz w:val="22"/>
              </w:rPr>
            </w:pPr>
            <w:r w:rsidRPr="00787CBB">
              <w:rPr>
                <w:rFonts w:ascii="Arial" w:hAnsi="Arial"/>
                <w:sz w:val="22"/>
              </w:rPr>
              <w:t>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Family support</w:t>
            </w:r>
          </w:p>
        </w:tc>
        <w:tc>
          <w:tcPr>
            <w:tcW w:w="0" w:type="auto"/>
          </w:tcPr>
          <w:p w:rsidR="0019227B" w:rsidRPr="00787CBB" w:rsidRDefault="0019227B" w:rsidP="0019227B">
            <w:pPr>
              <w:jc w:val="both"/>
              <w:rPr>
                <w:rFonts w:ascii="Arial" w:hAnsi="Arial"/>
                <w:sz w:val="22"/>
              </w:rPr>
            </w:pPr>
            <w:r w:rsidRPr="00787CBB">
              <w:rPr>
                <w:rFonts w:ascii="Arial" w:hAnsi="Arial"/>
                <w:sz w:val="22"/>
              </w:rPr>
              <w:t>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Aged care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Child</w:t>
            </w:r>
            <w:r>
              <w:rPr>
                <w:rFonts w:ascii="Arial" w:hAnsi="Arial"/>
                <w:sz w:val="22"/>
              </w:rPr>
              <w:t xml:space="preserve"> </w:t>
            </w:r>
            <w:r w:rsidRPr="00787CBB">
              <w:rPr>
                <w:rFonts w:ascii="Arial" w:hAnsi="Arial"/>
                <w:sz w:val="22"/>
              </w:rPr>
              <w:t>care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Housing</w:t>
            </w:r>
          </w:p>
        </w:tc>
        <w:tc>
          <w:tcPr>
            <w:tcW w:w="0" w:type="auto"/>
          </w:tcPr>
          <w:p w:rsidR="0019227B" w:rsidRPr="00787CBB" w:rsidRDefault="0019227B" w:rsidP="0019227B">
            <w:pPr>
              <w:jc w:val="both"/>
              <w:rPr>
                <w:rFonts w:ascii="Arial" w:hAnsi="Arial"/>
                <w:sz w:val="22"/>
              </w:rPr>
            </w:pPr>
            <w:r w:rsidRPr="00787CBB">
              <w:rPr>
                <w:rFonts w:ascii="Arial" w:hAnsi="Arial"/>
                <w:sz w:val="22"/>
              </w:rPr>
              <w:t>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Homelessness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0</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Settlement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0</w:t>
            </w:r>
          </w:p>
        </w:tc>
      </w:tr>
    </w:tbl>
    <w:p w:rsidR="0019227B" w:rsidRPr="00245C6C" w:rsidRDefault="0019227B" w:rsidP="0019227B">
      <w:pPr>
        <w:jc w:val="both"/>
        <w:rPr>
          <w:rFonts w:ascii="Arial" w:hAnsi="Arial"/>
          <w:sz w:val="22"/>
          <w:u w:val="single"/>
        </w:rPr>
      </w:pPr>
    </w:p>
    <w:p w:rsidR="0019227B" w:rsidRDefault="0019227B" w:rsidP="0019227B">
      <w:pPr>
        <w:jc w:val="both"/>
        <w:rPr>
          <w:rFonts w:ascii="Arial" w:hAnsi="Arial"/>
          <w:sz w:val="22"/>
        </w:rPr>
      </w:pPr>
      <w:r w:rsidRPr="00245C6C">
        <w:rPr>
          <w:rFonts w:ascii="Arial" w:hAnsi="Arial"/>
          <w:sz w:val="22"/>
        </w:rPr>
        <w:t xml:space="preserve">English classes and medical services were shown to be equally important and </w:t>
      </w:r>
      <w:r>
        <w:rPr>
          <w:rFonts w:ascii="Arial" w:hAnsi="Arial"/>
          <w:sz w:val="22"/>
        </w:rPr>
        <w:t xml:space="preserve">were the most </w:t>
      </w:r>
      <w:r w:rsidRPr="00245C6C">
        <w:rPr>
          <w:rFonts w:ascii="Arial" w:hAnsi="Arial"/>
          <w:sz w:val="22"/>
        </w:rPr>
        <w:t>frequently accessed services. The fact that 29% of people have accessed English classes in the last 12 months reflects the high demand of Korean people to learn English and to improve their English skills. 91 people responded having accessed the library services within the last 12 months, which indicates th</w:t>
      </w:r>
      <w:r>
        <w:rPr>
          <w:rFonts w:ascii="Arial" w:hAnsi="Arial"/>
          <w:sz w:val="22"/>
        </w:rPr>
        <w:t xml:space="preserve">e importance of maintaining </w:t>
      </w:r>
      <w:r w:rsidRPr="00245C6C">
        <w:rPr>
          <w:rFonts w:ascii="Arial" w:hAnsi="Arial"/>
          <w:sz w:val="22"/>
        </w:rPr>
        <w:t xml:space="preserve">library services and that many people are aware of this service. </w:t>
      </w:r>
      <w:r>
        <w:rPr>
          <w:rFonts w:ascii="Arial" w:hAnsi="Arial"/>
          <w:sz w:val="22"/>
        </w:rPr>
        <w:t>O</w:t>
      </w:r>
      <w:r w:rsidRPr="00245C6C">
        <w:rPr>
          <w:rFonts w:ascii="Arial" w:hAnsi="Arial"/>
          <w:sz w:val="22"/>
        </w:rPr>
        <w:t>nly a small amount of people have used serv</w:t>
      </w:r>
      <w:r>
        <w:rPr>
          <w:rFonts w:ascii="Arial" w:hAnsi="Arial"/>
          <w:sz w:val="22"/>
        </w:rPr>
        <w:t>ices such as aged care services and</w:t>
      </w:r>
      <w:r w:rsidRPr="00245C6C">
        <w:rPr>
          <w:rFonts w:ascii="Arial" w:hAnsi="Arial"/>
          <w:sz w:val="22"/>
        </w:rPr>
        <w:t xml:space="preserve"> childcare services</w:t>
      </w:r>
      <w:r>
        <w:rPr>
          <w:rFonts w:ascii="Arial" w:hAnsi="Arial"/>
          <w:sz w:val="22"/>
        </w:rPr>
        <w:t xml:space="preserve"> – reflecting that the majority of participants</w:t>
      </w:r>
      <w:r w:rsidRPr="00245C6C">
        <w:rPr>
          <w:rFonts w:ascii="Arial" w:hAnsi="Arial"/>
          <w:sz w:val="22"/>
        </w:rPr>
        <w:t xml:space="preserve"> </w:t>
      </w:r>
      <w:r>
        <w:rPr>
          <w:rFonts w:ascii="Arial" w:hAnsi="Arial"/>
          <w:sz w:val="22"/>
        </w:rPr>
        <w:t xml:space="preserve">do not have children and are </w:t>
      </w:r>
      <w:r>
        <w:rPr>
          <w:rFonts w:ascii="Arial" w:hAnsi="Arial"/>
          <w:sz w:val="22"/>
        </w:rPr>
        <w:lastRenderedPageBreak/>
        <w:t xml:space="preserve">relatively young. Only one person used </w:t>
      </w:r>
      <w:r w:rsidRPr="00245C6C">
        <w:rPr>
          <w:rFonts w:ascii="Arial" w:hAnsi="Arial"/>
          <w:sz w:val="22"/>
        </w:rPr>
        <w:t>housing services while no re</w:t>
      </w:r>
      <w:r>
        <w:rPr>
          <w:rFonts w:ascii="Arial" w:hAnsi="Arial"/>
          <w:sz w:val="22"/>
        </w:rPr>
        <w:t>spondents have ever accessed</w:t>
      </w:r>
      <w:r w:rsidRPr="00245C6C">
        <w:rPr>
          <w:rFonts w:ascii="Arial" w:hAnsi="Arial"/>
          <w:sz w:val="22"/>
        </w:rPr>
        <w:t xml:space="preserve"> homelessness</w:t>
      </w:r>
      <w:r>
        <w:rPr>
          <w:rFonts w:ascii="Arial" w:hAnsi="Arial"/>
          <w:sz w:val="22"/>
        </w:rPr>
        <w:t xml:space="preserve"> or settlement</w:t>
      </w:r>
      <w:r w:rsidRPr="00245C6C">
        <w:rPr>
          <w:rFonts w:ascii="Arial" w:hAnsi="Arial"/>
          <w:sz w:val="22"/>
        </w:rPr>
        <w:t xml:space="preserve"> services.</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Out of the 7 respondents who selected the ‘others’ category, 5 respondents reported that they have never accessed any of</w:t>
      </w:r>
      <w:r>
        <w:rPr>
          <w:rFonts w:ascii="Arial" w:hAnsi="Arial"/>
          <w:sz w:val="22"/>
        </w:rPr>
        <w:t xml:space="preserve"> the listed services. The high number</w:t>
      </w:r>
      <w:r w:rsidRPr="00245C6C">
        <w:rPr>
          <w:rFonts w:ascii="Arial" w:hAnsi="Arial"/>
          <w:sz w:val="22"/>
        </w:rPr>
        <w:t xml:space="preserve"> of no response to this question </w:t>
      </w:r>
      <w:r>
        <w:rPr>
          <w:rFonts w:ascii="Arial" w:hAnsi="Arial"/>
          <w:sz w:val="22"/>
        </w:rPr>
        <w:t xml:space="preserve">(16) </w:t>
      </w:r>
      <w:r w:rsidRPr="00245C6C">
        <w:rPr>
          <w:rFonts w:ascii="Arial" w:hAnsi="Arial"/>
          <w:sz w:val="22"/>
        </w:rPr>
        <w:t xml:space="preserve">could </w:t>
      </w:r>
      <w:r>
        <w:rPr>
          <w:rFonts w:ascii="Arial" w:hAnsi="Arial"/>
          <w:sz w:val="22"/>
        </w:rPr>
        <w:t xml:space="preserve">also </w:t>
      </w:r>
      <w:r w:rsidRPr="00245C6C">
        <w:rPr>
          <w:rFonts w:ascii="Arial" w:hAnsi="Arial"/>
          <w:sz w:val="22"/>
        </w:rPr>
        <w:t>indicate that respondents have never accessed any of the listed services.</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What are some of the reasons that are stopping you from using the above services?</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5"/>
        <w:gridCol w:w="1647"/>
      </w:tblGrid>
      <w:tr w:rsidR="0019227B" w:rsidRPr="00787CBB">
        <w:trPr>
          <w:jc w:val="center"/>
        </w:trPr>
        <w:tc>
          <w:tcPr>
            <w:tcW w:w="0" w:type="auto"/>
          </w:tcPr>
          <w:p w:rsidR="0019227B" w:rsidRPr="00787CBB" w:rsidRDefault="0019227B" w:rsidP="0019227B">
            <w:pPr>
              <w:jc w:val="both"/>
              <w:rPr>
                <w:rFonts w:ascii="Arial" w:hAnsi="Arial"/>
                <w:b/>
                <w:sz w:val="22"/>
              </w:rPr>
            </w:pPr>
            <w:r w:rsidRPr="00787CBB">
              <w:rPr>
                <w:rFonts w:ascii="Arial" w:hAnsi="Arial"/>
                <w:b/>
                <w:sz w:val="22"/>
              </w:rPr>
              <w:t>Options</w:t>
            </w:r>
          </w:p>
        </w:tc>
        <w:tc>
          <w:tcPr>
            <w:tcW w:w="0" w:type="auto"/>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response</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Not knowing what services are available</w:t>
            </w:r>
          </w:p>
        </w:tc>
        <w:tc>
          <w:tcPr>
            <w:tcW w:w="0" w:type="auto"/>
          </w:tcPr>
          <w:p w:rsidR="0019227B" w:rsidRPr="00787CBB" w:rsidRDefault="0019227B" w:rsidP="0019227B">
            <w:pPr>
              <w:jc w:val="both"/>
              <w:rPr>
                <w:rFonts w:ascii="Arial" w:hAnsi="Arial"/>
                <w:sz w:val="22"/>
              </w:rPr>
            </w:pPr>
            <w:r w:rsidRPr="00787CBB">
              <w:rPr>
                <w:rFonts w:ascii="Arial" w:hAnsi="Arial"/>
                <w:sz w:val="22"/>
              </w:rPr>
              <w:t>141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Not knowing where to find those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119</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Language</w:t>
            </w:r>
          </w:p>
        </w:tc>
        <w:tc>
          <w:tcPr>
            <w:tcW w:w="0" w:type="auto"/>
          </w:tcPr>
          <w:p w:rsidR="0019227B" w:rsidRPr="00787CBB" w:rsidRDefault="0019227B" w:rsidP="0019227B">
            <w:pPr>
              <w:jc w:val="both"/>
              <w:rPr>
                <w:rFonts w:ascii="Arial" w:hAnsi="Arial"/>
                <w:sz w:val="22"/>
              </w:rPr>
            </w:pPr>
            <w:r w:rsidRPr="00787CBB">
              <w:rPr>
                <w:rFonts w:ascii="Arial" w:hAnsi="Arial"/>
                <w:sz w:val="22"/>
              </w:rPr>
              <w:t>81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Cultural appropriateness</w:t>
            </w:r>
          </w:p>
        </w:tc>
        <w:tc>
          <w:tcPr>
            <w:tcW w:w="0" w:type="auto"/>
          </w:tcPr>
          <w:p w:rsidR="0019227B" w:rsidRPr="00787CBB" w:rsidRDefault="0019227B" w:rsidP="0019227B">
            <w:pPr>
              <w:jc w:val="both"/>
              <w:rPr>
                <w:rFonts w:ascii="Arial" w:hAnsi="Arial"/>
                <w:sz w:val="22"/>
              </w:rPr>
            </w:pPr>
            <w:r w:rsidRPr="00787CBB">
              <w:rPr>
                <w:rFonts w:ascii="Arial" w:hAnsi="Arial"/>
                <w:sz w:val="22"/>
              </w:rPr>
              <w:t>32</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Services not conveniently accessible</w:t>
            </w:r>
          </w:p>
        </w:tc>
        <w:tc>
          <w:tcPr>
            <w:tcW w:w="0" w:type="auto"/>
          </w:tcPr>
          <w:p w:rsidR="0019227B" w:rsidRPr="00787CBB" w:rsidRDefault="0019227B" w:rsidP="0019227B">
            <w:pPr>
              <w:jc w:val="both"/>
              <w:rPr>
                <w:rFonts w:ascii="Arial" w:hAnsi="Arial"/>
                <w:sz w:val="22"/>
              </w:rPr>
            </w:pPr>
            <w:r w:rsidRPr="00787CBB">
              <w:rPr>
                <w:rFonts w:ascii="Arial" w:hAnsi="Arial"/>
                <w:sz w:val="22"/>
              </w:rPr>
              <w:t>31</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Fees of services</w:t>
            </w:r>
          </w:p>
        </w:tc>
        <w:tc>
          <w:tcPr>
            <w:tcW w:w="0" w:type="auto"/>
          </w:tcPr>
          <w:p w:rsidR="0019227B" w:rsidRPr="00787CBB" w:rsidRDefault="0019227B" w:rsidP="0019227B">
            <w:pPr>
              <w:jc w:val="both"/>
              <w:rPr>
                <w:rFonts w:ascii="Arial" w:hAnsi="Arial"/>
                <w:sz w:val="22"/>
              </w:rPr>
            </w:pPr>
            <w:r w:rsidRPr="00787CBB">
              <w:rPr>
                <w:rFonts w:ascii="Arial" w:hAnsi="Arial"/>
                <w:sz w:val="22"/>
              </w:rPr>
              <w:t>16</w:t>
            </w:r>
          </w:p>
        </w:tc>
      </w:tr>
      <w:tr w:rsidR="0019227B" w:rsidRPr="00787CBB">
        <w:trPr>
          <w:jc w:val="center"/>
        </w:trPr>
        <w:tc>
          <w:tcPr>
            <w:tcW w:w="0" w:type="auto"/>
          </w:tcPr>
          <w:p w:rsidR="0019227B" w:rsidRPr="00787CBB" w:rsidRDefault="0019227B" w:rsidP="0019227B">
            <w:pPr>
              <w:jc w:val="both"/>
              <w:rPr>
                <w:rFonts w:ascii="Arial" w:hAnsi="Arial"/>
                <w:sz w:val="22"/>
              </w:rPr>
            </w:pPr>
            <w:r>
              <w:rPr>
                <w:rFonts w:ascii="Arial" w:hAnsi="Arial"/>
                <w:sz w:val="22"/>
              </w:rPr>
              <w:t>Other reason</w:t>
            </w:r>
          </w:p>
        </w:tc>
        <w:tc>
          <w:tcPr>
            <w:tcW w:w="0" w:type="auto"/>
          </w:tcPr>
          <w:p w:rsidR="0019227B" w:rsidRPr="00787CBB" w:rsidRDefault="0019227B" w:rsidP="0019227B">
            <w:pPr>
              <w:jc w:val="both"/>
              <w:rPr>
                <w:rFonts w:ascii="Arial" w:hAnsi="Arial"/>
                <w:sz w:val="22"/>
              </w:rPr>
            </w:pPr>
            <w:r w:rsidRPr="00787CBB">
              <w:rPr>
                <w:rFonts w:ascii="Arial" w:hAnsi="Arial"/>
                <w:sz w:val="22"/>
              </w:rPr>
              <w:t>8</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Services not available</w:t>
            </w:r>
          </w:p>
        </w:tc>
        <w:tc>
          <w:tcPr>
            <w:tcW w:w="0" w:type="auto"/>
          </w:tcPr>
          <w:p w:rsidR="0019227B" w:rsidRPr="00787CBB" w:rsidRDefault="0019227B" w:rsidP="0019227B">
            <w:pPr>
              <w:jc w:val="both"/>
              <w:rPr>
                <w:rFonts w:ascii="Arial" w:hAnsi="Arial"/>
                <w:sz w:val="22"/>
              </w:rPr>
            </w:pPr>
            <w:r w:rsidRPr="00787CBB">
              <w:rPr>
                <w:rFonts w:ascii="Arial" w:hAnsi="Arial"/>
                <w:sz w:val="22"/>
              </w:rPr>
              <w:t>4</w:t>
            </w:r>
          </w:p>
        </w:tc>
      </w:tr>
      <w:tr w:rsidR="0019227B" w:rsidRPr="00787CBB">
        <w:trPr>
          <w:jc w:val="center"/>
        </w:trPr>
        <w:tc>
          <w:tcPr>
            <w:tcW w:w="0" w:type="auto"/>
          </w:tcPr>
          <w:p w:rsidR="0019227B" w:rsidRPr="00787CBB" w:rsidRDefault="0019227B" w:rsidP="0019227B">
            <w:pPr>
              <w:jc w:val="both"/>
              <w:rPr>
                <w:rFonts w:ascii="Arial" w:hAnsi="Arial"/>
                <w:sz w:val="22"/>
              </w:rPr>
            </w:pPr>
            <w:r w:rsidRPr="00787CBB">
              <w:rPr>
                <w:rFonts w:ascii="Arial" w:hAnsi="Arial"/>
                <w:sz w:val="22"/>
              </w:rPr>
              <w:t>No response</w:t>
            </w:r>
          </w:p>
        </w:tc>
        <w:tc>
          <w:tcPr>
            <w:tcW w:w="0" w:type="auto"/>
          </w:tcPr>
          <w:p w:rsidR="0019227B" w:rsidRPr="00787CBB" w:rsidRDefault="0019227B" w:rsidP="0019227B">
            <w:pPr>
              <w:jc w:val="both"/>
              <w:rPr>
                <w:rFonts w:ascii="Arial" w:hAnsi="Arial"/>
                <w:sz w:val="22"/>
              </w:rPr>
            </w:pPr>
            <w:r w:rsidRPr="00787CBB">
              <w:rPr>
                <w:rFonts w:ascii="Arial" w:hAnsi="Arial"/>
                <w:sz w:val="22"/>
              </w:rPr>
              <w:t>26</w:t>
            </w:r>
          </w:p>
        </w:tc>
      </w:tr>
    </w:tbl>
    <w:p w:rsidR="0019227B" w:rsidRPr="00245C6C" w:rsidRDefault="0019227B" w:rsidP="0019227B">
      <w:pPr>
        <w:jc w:val="both"/>
        <w:rPr>
          <w:rFonts w:ascii="Arial" w:hAnsi="Arial"/>
          <w:sz w:val="22"/>
          <w:u w:val="single"/>
        </w:rPr>
      </w:pPr>
    </w:p>
    <w:p w:rsidR="0019227B" w:rsidRDefault="0019227B" w:rsidP="0019227B">
      <w:pPr>
        <w:jc w:val="both"/>
        <w:rPr>
          <w:rFonts w:ascii="Arial" w:hAnsi="Arial"/>
          <w:sz w:val="22"/>
        </w:rPr>
      </w:pPr>
      <w:r w:rsidRPr="00245C6C">
        <w:rPr>
          <w:rFonts w:ascii="Arial" w:hAnsi="Arial"/>
          <w:sz w:val="22"/>
        </w:rPr>
        <w:t xml:space="preserve">141 or 45% of respondents reported that </w:t>
      </w:r>
      <w:r>
        <w:rPr>
          <w:rFonts w:ascii="Arial" w:hAnsi="Arial"/>
          <w:sz w:val="22"/>
        </w:rPr>
        <w:t>a reason</w:t>
      </w:r>
      <w:r w:rsidRPr="00245C6C">
        <w:rPr>
          <w:rFonts w:ascii="Arial" w:hAnsi="Arial"/>
          <w:sz w:val="22"/>
        </w:rPr>
        <w:t xml:space="preserve"> stopping them from using the </w:t>
      </w:r>
      <w:r>
        <w:rPr>
          <w:rFonts w:ascii="Arial" w:hAnsi="Arial"/>
          <w:sz w:val="22"/>
        </w:rPr>
        <w:t>-</w:t>
      </w:r>
      <w:r w:rsidRPr="00245C6C">
        <w:rPr>
          <w:rFonts w:ascii="Arial" w:hAnsi="Arial"/>
          <w:sz w:val="22"/>
        </w:rPr>
        <w:t xml:space="preserve">above mentioned services is </w:t>
      </w:r>
      <w:r>
        <w:rPr>
          <w:rFonts w:ascii="Arial" w:hAnsi="Arial"/>
          <w:sz w:val="22"/>
        </w:rPr>
        <w:t>that they did not know what services are available. 119 people or</w:t>
      </w:r>
      <w:r w:rsidRPr="00245C6C">
        <w:rPr>
          <w:rFonts w:ascii="Arial" w:hAnsi="Arial"/>
          <w:sz w:val="22"/>
        </w:rPr>
        <w:t xml:space="preserve"> 38% of the respondents </w:t>
      </w:r>
      <w:r>
        <w:rPr>
          <w:rFonts w:ascii="Arial" w:hAnsi="Arial"/>
          <w:sz w:val="22"/>
        </w:rPr>
        <w:t>said</w:t>
      </w:r>
      <w:r w:rsidRPr="00245C6C">
        <w:rPr>
          <w:rFonts w:ascii="Arial" w:hAnsi="Arial"/>
          <w:sz w:val="22"/>
        </w:rPr>
        <w:t xml:space="preserve"> that the reason </w:t>
      </w:r>
      <w:r>
        <w:rPr>
          <w:rFonts w:ascii="Arial" w:hAnsi="Arial"/>
          <w:sz w:val="22"/>
        </w:rPr>
        <w:t>stopping them from accessing</w:t>
      </w:r>
      <w:r w:rsidRPr="00245C6C">
        <w:rPr>
          <w:rFonts w:ascii="Arial" w:hAnsi="Arial"/>
          <w:sz w:val="22"/>
        </w:rPr>
        <w:t xml:space="preserve"> services is due to not knowing where to find </w:t>
      </w:r>
      <w:r>
        <w:rPr>
          <w:rFonts w:ascii="Arial" w:hAnsi="Arial"/>
          <w:sz w:val="22"/>
        </w:rPr>
        <w:t>them</w:t>
      </w:r>
      <w:r w:rsidRPr="00245C6C">
        <w:rPr>
          <w:rFonts w:ascii="Arial" w:hAnsi="Arial"/>
          <w:sz w:val="22"/>
        </w:rPr>
        <w:t>.</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These results correspond to the comments made by participants in interviews and focus groups. Many participants re</w:t>
      </w:r>
      <w:r>
        <w:rPr>
          <w:rFonts w:ascii="Arial" w:hAnsi="Arial"/>
          <w:sz w:val="22"/>
        </w:rPr>
        <w:t>ported that information on</w:t>
      </w:r>
      <w:r w:rsidRPr="00245C6C">
        <w:rPr>
          <w:rFonts w:ascii="Arial" w:hAnsi="Arial"/>
          <w:sz w:val="22"/>
        </w:rPr>
        <w:t xml:space="preserve"> services is not being delivered to the Korean community and much information at the Council is not being translated into Korean, which makes it difficult for them to understand. Some reported that they have tried accessing the Council website for information; however, they found it difficult to locate information in the website and </w:t>
      </w:r>
      <w:r>
        <w:rPr>
          <w:rFonts w:ascii="Arial" w:hAnsi="Arial"/>
          <w:sz w:val="22"/>
        </w:rPr>
        <w:t>information is</w:t>
      </w:r>
      <w:r w:rsidRPr="00245C6C">
        <w:rPr>
          <w:rFonts w:ascii="Arial" w:hAnsi="Arial"/>
          <w:sz w:val="22"/>
        </w:rPr>
        <w:t xml:space="preserve"> not translated into Korean. </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The reasons provided by responden</w:t>
      </w:r>
      <w:r>
        <w:rPr>
          <w:rFonts w:ascii="Arial" w:hAnsi="Arial"/>
          <w:sz w:val="22"/>
        </w:rPr>
        <w:t>ts under the category of ‘other reason’ we</w:t>
      </w:r>
      <w:r w:rsidRPr="00245C6C">
        <w:rPr>
          <w:rFonts w:ascii="Arial" w:hAnsi="Arial"/>
          <w:sz w:val="22"/>
        </w:rPr>
        <w:t>re mostly because they do not require any services or that they are not permanent resident</w:t>
      </w:r>
      <w:r>
        <w:rPr>
          <w:rFonts w:ascii="Arial" w:hAnsi="Arial"/>
          <w:sz w:val="22"/>
        </w:rPr>
        <w:t>s in Australia</w:t>
      </w:r>
      <w:r w:rsidRPr="00245C6C">
        <w:rPr>
          <w:rFonts w:ascii="Arial" w:hAnsi="Arial"/>
          <w:sz w:val="22"/>
        </w:rPr>
        <w:t xml:space="preserve"> </w:t>
      </w:r>
      <w:r>
        <w:rPr>
          <w:rFonts w:ascii="Arial" w:hAnsi="Arial"/>
          <w:sz w:val="22"/>
        </w:rPr>
        <w:t>and therefore not eligible to access</w:t>
      </w:r>
      <w:r w:rsidRPr="00245C6C">
        <w:rPr>
          <w:rFonts w:ascii="Arial" w:hAnsi="Arial"/>
          <w:sz w:val="22"/>
        </w:rPr>
        <w:t xml:space="preserve"> some of the services. Under the category of ‘services not available’, respondents suggested that there was a lack of interpreting services, free parking facilities and a direct Korean telephone line.  </w:t>
      </w: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sidRPr="00245C6C">
        <w:rPr>
          <w:rFonts w:ascii="Arial" w:hAnsi="Arial"/>
          <w:i/>
          <w:sz w:val="22"/>
        </w:rPr>
        <w:t>“M</w:t>
      </w:r>
      <w:r>
        <w:rPr>
          <w:rFonts w:ascii="Arial" w:hAnsi="Arial"/>
          <w:i/>
          <w:sz w:val="22"/>
        </w:rPr>
        <w:t>uch</w:t>
      </w:r>
      <w:r w:rsidRPr="00245C6C">
        <w:rPr>
          <w:rFonts w:ascii="Arial" w:hAnsi="Arial"/>
          <w:i/>
          <w:sz w:val="22"/>
        </w:rPr>
        <w:t xml:space="preserve"> Council information </w:t>
      </w:r>
      <w:r>
        <w:rPr>
          <w:rFonts w:ascii="Arial" w:hAnsi="Arial"/>
          <w:i/>
          <w:sz w:val="22"/>
        </w:rPr>
        <w:t>is not delivered properly to</w:t>
      </w:r>
      <w:r w:rsidRPr="00245C6C">
        <w:rPr>
          <w:rFonts w:ascii="Arial" w:hAnsi="Arial"/>
          <w:i/>
          <w:sz w:val="22"/>
        </w:rPr>
        <w:t xml:space="preserve"> Korean communities and people are not informed. For example, many Korean do not know that there are free city shuttle buses”</w:t>
      </w: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sidRPr="00245C6C">
        <w:rPr>
          <w:rFonts w:ascii="Arial" w:hAnsi="Arial"/>
          <w:i/>
          <w:sz w:val="22"/>
        </w:rPr>
        <w:t>“There is not enough communication between Council and the Korean community and it has been very difficult to access information from the Council. These difficulties portray Council as unreachable”</w:t>
      </w: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720"/>
        <w:jc w:val="right"/>
        <w:rPr>
          <w:rFonts w:ascii="Arial" w:hAnsi="Arial"/>
          <w:i/>
          <w:sz w:val="22"/>
        </w:rPr>
      </w:pPr>
      <w:r>
        <w:rPr>
          <w:rFonts w:ascii="Arial" w:hAnsi="Arial"/>
          <w:i/>
          <w:sz w:val="22"/>
        </w:rPr>
        <w:t>-Interview</w:t>
      </w:r>
      <w:r w:rsidRPr="00245C6C">
        <w:rPr>
          <w:rFonts w:ascii="Arial" w:hAnsi="Arial"/>
          <w:i/>
          <w:sz w:val="22"/>
        </w:rPr>
        <w:t xml:space="preserve"> participants</w:t>
      </w:r>
    </w:p>
    <w:p w:rsidR="0019227B" w:rsidRPr="00245C6C" w:rsidRDefault="0019227B" w:rsidP="0019227B">
      <w:pPr>
        <w:jc w:val="both"/>
        <w:rPr>
          <w:rFonts w:ascii="Arial" w:hAnsi="Arial"/>
          <w:sz w:val="22"/>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To what extent do you agree with the following?</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p>
    <w:p w:rsidR="0019227B" w:rsidRPr="00245C6C" w:rsidRDefault="00EC2776" w:rsidP="0019227B">
      <w:pPr>
        <w:jc w:val="both"/>
        <w:rPr>
          <w:rFonts w:ascii="Arial" w:hAnsi="Arial"/>
          <w:sz w:val="22"/>
        </w:rPr>
      </w:pPr>
      <w:r>
        <w:rPr>
          <w:rFonts w:ascii="Arial" w:hAnsi="Arial"/>
          <w:noProof/>
          <w:sz w:val="22"/>
          <w:lang w:val="en-US" w:eastAsia="en-US"/>
        </w:rPr>
        <w:pict>
          <v:shape id="C 1" o:spid="_x0000_i1033" type="#_x0000_t75" style="width:340.75pt;height:153.1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">
            <v:imagedata r:id="rId19" o:title=""/>
            <o:lock v:ext="edit" aspectratio="f"/>
          </v:shape>
        </w:pict>
      </w:r>
    </w:p>
    <w:p w:rsidR="0019227B" w:rsidRDefault="0019227B" w:rsidP="0019227B">
      <w:pPr>
        <w:jc w:val="both"/>
        <w:rPr>
          <w:rFonts w:ascii="Arial" w:hAnsi="Arial"/>
          <w:sz w:val="22"/>
        </w:rPr>
      </w:pPr>
      <w:r w:rsidRPr="00245C6C">
        <w:rPr>
          <w:rFonts w:ascii="Arial" w:hAnsi="Arial"/>
          <w:sz w:val="22"/>
        </w:rPr>
        <w:t xml:space="preserve">The results of this question show that more than half of the respondents either disagree or strongly disagree with being able to locate information about </w:t>
      </w:r>
      <w:r>
        <w:rPr>
          <w:rFonts w:ascii="Arial" w:hAnsi="Arial"/>
          <w:sz w:val="22"/>
        </w:rPr>
        <w:t xml:space="preserve">the </w:t>
      </w:r>
      <w:r w:rsidRPr="00245C6C">
        <w:rPr>
          <w:rFonts w:ascii="Arial" w:hAnsi="Arial"/>
          <w:sz w:val="22"/>
        </w:rPr>
        <w:t xml:space="preserve">City of </w:t>
      </w:r>
      <w:r w:rsidR="00FC4B9D" w:rsidRPr="00245C6C">
        <w:rPr>
          <w:rFonts w:ascii="Arial" w:hAnsi="Arial"/>
          <w:sz w:val="22"/>
        </w:rPr>
        <w:t>Sydney</w:t>
      </w:r>
      <w:r w:rsidR="00FC4B9D">
        <w:rPr>
          <w:rFonts w:ascii="Arial" w:hAnsi="Arial"/>
          <w:sz w:val="22"/>
        </w:rPr>
        <w:t>,</w:t>
      </w:r>
      <w:r>
        <w:rPr>
          <w:rFonts w:ascii="Arial" w:hAnsi="Arial"/>
          <w:sz w:val="22"/>
        </w:rPr>
        <w:t xml:space="preserve"> over double of those who strongly agreed or agreed that they could find information. </w:t>
      </w:r>
    </w:p>
    <w:p w:rsidR="0019227B" w:rsidRDefault="0019227B" w:rsidP="0019227B">
      <w:pPr>
        <w:jc w:val="both"/>
        <w:rPr>
          <w:rFonts w:ascii="Arial" w:hAnsi="Arial"/>
          <w:sz w:val="22"/>
        </w:rPr>
      </w:pPr>
    </w:p>
    <w:p w:rsidR="0019227B" w:rsidRDefault="00EC2776" w:rsidP="0019227B">
      <w:pPr>
        <w:jc w:val="both"/>
        <w:rPr>
          <w:rFonts w:ascii="Arial" w:hAnsi="Arial"/>
          <w:sz w:val="22"/>
        </w:rPr>
      </w:pPr>
      <w:r>
        <w:rPr>
          <w:rFonts w:ascii="Arial" w:hAnsi="Arial"/>
          <w:noProof/>
          <w:sz w:val="22"/>
          <w:lang w:val="en-US" w:eastAsia="en-US"/>
        </w:rPr>
        <w:pict>
          <v:shape id="C 2" o:spid="_x0000_i1034" type="#_x0000_t75" style="width:340.75pt;height:161.2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">
            <v:imagedata r:id="rId20" o:title=""/>
            <o:lock v:ext="edit" aspectratio="f"/>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Many people in the Korean community feel that they are not receiving information and are not being well informed about issues </w:t>
      </w:r>
      <w:r w:rsidR="00FC4B9D" w:rsidRPr="00245C6C">
        <w:rPr>
          <w:rFonts w:ascii="Arial" w:hAnsi="Arial"/>
          <w:sz w:val="22"/>
        </w:rPr>
        <w:t>affecting City</w:t>
      </w:r>
      <w:r w:rsidRPr="00245C6C">
        <w:rPr>
          <w:rFonts w:ascii="Arial" w:hAnsi="Arial"/>
          <w:sz w:val="22"/>
        </w:rPr>
        <w:t xml:space="preserve"> of </w:t>
      </w:r>
      <w:r w:rsidR="00FC4B9D" w:rsidRPr="00245C6C">
        <w:rPr>
          <w:rFonts w:ascii="Arial" w:hAnsi="Arial"/>
          <w:sz w:val="22"/>
        </w:rPr>
        <w:t xml:space="preserve">Sydney. </w:t>
      </w:r>
      <w:r w:rsidRPr="00245C6C">
        <w:rPr>
          <w:rFonts w:ascii="Arial" w:hAnsi="Arial"/>
          <w:sz w:val="22"/>
        </w:rPr>
        <w:t xml:space="preserve">Over half of the people who responded to this question (160 people, 53%) strongly disagree when asked whether they are well informed about issues affecting City of </w:t>
      </w:r>
      <w:r w:rsidR="00FC4B9D" w:rsidRPr="00245C6C">
        <w:rPr>
          <w:rFonts w:ascii="Arial" w:hAnsi="Arial"/>
          <w:sz w:val="22"/>
        </w:rPr>
        <w:t xml:space="preserve">Sydney. </w:t>
      </w:r>
      <w:r w:rsidRPr="00245C6C">
        <w:rPr>
          <w:rFonts w:ascii="Arial" w:hAnsi="Arial"/>
          <w:sz w:val="22"/>
        </w:rPr>
        <w:t xml:space="preserve">Only 5 people or 2% feel that they are well informed about issues affecting City of </w:t>
      </w:r>
      <w:r w:rsidR="00FC4B9D" w:rsidRPr="00245C6C">
        <w:rPr>
          <w:rFonts w:ascii="Arial" w:hAnsi="Arial"/>
          <w:sz w:val="22"/>
        </w:rPr>
        <w:t xml:space="preserve">Sydney. </w:t>
      </w:r>
      <w:r>
        <w:rPr>
          <w:rFonts w:ascii="Arial" w:hAnsi="Arial"/>
          <w:sz w:val="22"/>
        </w:rPr>
        <w:t xml:space="preserve">With 53 persons responding neutrally, over 9 times the amount of respondents answered negatively than positively. </w:t>
      </w:r>
    </w:p>
    <w:p w:rsidR="0019227B" w:rsidRDefault="0019227B" w:rsidP="0019227B">
      <w:pPr>
        <w:jc w:val="both"/>
        <w:rPr>
          <w:rFonts w:ascii="Arial" w:hAnsi="Arial"/>
          <w:sz w:val="22"/>
        </w:rPr>
      </w:pPr>
    </w:p>
    <w:p w:rsidR="0019227B" w:rsidRDefault="0019227B" w:rsidP="0019227B">
      <w:pPr>
        <w:jc w:val="both"/>
        <w:rPr>
          <w:rFonts w:ascii="Arial" w:hAnsi="Arial"/>
          <w:sz w:val="22"/>
        </w:rPr>
      </w:pPr>
    </w:p>
    <w:p w:rsidR="0019227B" w:rsidRPr="00245C6C" w:rsidRDefault="00EC2776" w:rsidP="0019227B">
      <w:pPr>
        <w:jc w:val="both"/>
        <w:rPr>
          <w:rFonts w:ascii="Arial" w:hAnsi="Arial"/>
          <w:sz w:val="22"/>
        </w:rPr>
      </w:pPr>
      <w:r>
        <w:rPr>
          <w:rFonts w:ascii="Arial" w:hAnsi="Arial"/>
          <w:noProof/>
          <w:sz w:val="22"/>
          <w:lang w:val="en-US" w:eastAsia="en-US"/>
        </w:rPr>
        <w:lastRenderedPageBreak/>
        <w:pict>
          <v:shape id="C 3" o:spid="_x0000_i1035" type="#_x0000_t75" style="width:340.75pt;height:165.3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">
            <v:imagedata r:id="rId21" o:title=""/>
            <o:lock v:ext="edit" aspectratio="f"/>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The above results reflect on how accessible information on services and support in the City of Sydney are to the Korean community and whether they feel confident in locating information when in need. Most people</w:t>
      </w:r>
      <w:r>
        <w:rPr>
          <w:rFonts w:ascii="Arial" w:hAnsi="Arial"/>
          <w:sz w:val="22"/>
        </w:rPr>
        <w:t>, 64%,</w:t>
      </w:r>
      <w:r w:rsidRPr="00245C6C">
        <w:rPr>
          <w:rFonts w:ascii="Arial" w:hAnsi="Arial"/>
          <w:sz w:val="22"/>
        </w:rPr>
        <w:t xml:space="preserve"> who completed this question feel that they do not know where to find information on services and support from City of </w:t>
      </w:r>
      <w:r w:rsidR="00FC4B9D" w:rsidRPr="00245C6C">
        <w:rPr>
          <w:rFonts w:ascii="Arial" w:hAnsi="Arial"/>
          <w:sz w:val="22"/>
        </w:rPr>
        <w:t>Sydney when</w:t>
      </w:r>
      <w:r w:rsidRPr="00245C6C">
        <w:rPr>
          <w:rFonts w:ascii="Arial" w:hAnsi="Arial"/>
          <w:sz w:val="22"/>
        </w:rPr>
        <w:t xml:space="preserve"> needed. </w:t>
      </w:r>
      <w:r>
        <w:rPr>
          <w:rFonts w:ascii="Arial" w:hAnsi="Arial"/>
          <w:sz w:val="22"/>
        </w:rPr>
        <w:t>O</w:t>
      </w:r>
      <w:r w:rsidRPr="00245C6C">
        <w:rPr>
          <w:rFonts w:ascii="Arial" w:hAnsi="Arial"/>
          <w:sz w:val="22"/>
        </w:rPr>
        <w:t xml:space="preserve">nly </w:t>
      </w:r>
      <w:r>
        <w:rPr>
          <w:rFonts w:ascii="Arial" w:hAnsi="Arial"/>
          <w:sz w:val="22"/>
        </w:rPr>
        <w:t>44 people, or 15%, a</w:t>
      </w:r>
      <w:r w:rsidRPr="00245C6C">
        <w:rPr>
          <w:rFonts w:ascii="Arial" w:hAnsi="Arial"/>
          <w:sz w:val="22"/>
        </w:rPr>
        <w:t xml:space="preserve">re confident in knowing where to find information on services and support in the City of </w:t>
      </w:r>
      <w:r w:rsidR="00FC4B9D" w:rsidRPr="00245C6C">
        <w:rPr>
          <w:rFonts w:ascii="Arial" w:hAnsi="Arial"/>
          <w:sz w:val="22"/>
        </w:rPr>
        <w:t>Sydney when</w:t>
      </w:r>
      <w:r w:rsidRPr="00245C6C">
        <w:rPr>
          <w:rFonts w:ascii="Arial" w:hAnsi="Arial"/>
          <w:sz w:val="22"/>
        </w:rPr>
        <w:t xml:space="preserve"> needed.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How important it is to have information in Korean provided to you?</w:t>
      </w:r>
    </w:p>
    <w:p w:rsidR="0019227B" w:rsidRPr="00245C6C" w:rsidRDefault="0019227B" w:rsidP="0019227B">
      <w:pPr>
        <w:jc w:val="both"/>
        <w:rPr>
          <w:rFonts w:ascii="Arial" w:hAnsi="Arial"/>
          <w:sz w:val="22"/>
          <w:u w:val="single"/>
        </w:rPr>
      </w:pPr>
    </w:p>
    <w:p w:rsidR="0019227B" w:rsidRPr="00245C6C" w:rsidRDefault="00EC2776" w:rsidP="0019227B">
      <w:pPr>
        <w:jc w:val="both"/>
        <w:rPr>
          <w:rFonts w:ascii="Arial" w:hAnsi="Arial"/>
          <w:sz w:val="22"/>
        </w:rPr>
      </w:pPr>
      <w:r>
        <w:rPr>
          <w:rFonts w:ascii="Arial" w:hAnsi="Arial"/>
          <w:sz w:val="22"/>
        </w:rPr>
        <w:pict>
          <v:shape id="_x0000_i1036" type="#_x0000_t75" style="width:318.4pt;height:175.45pt">
            <v:imagedata r:id="rId22" o:title=""/>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Most people who completed the questionnaire speak Korean at home, which reflects the results </w:t>
      </w:r>
      <w:r>
        <w:rPr>
          <w:rFonts w:ascii="Arial" w:hAnsi="Arial"/>
          <w:sz w:val="22"/>
        </w:rPr>
        <w:t>for</w:t>
      </w:r>
      <w:r w:rsidRPr="00245C6C">
        <w:rPr>
          <w:rFonts w:ascii="Arial" w:hAnsi="Arial"/>
          <w:sz w:val="22"/>
        </w:rPr>
        <w:t xml:space="preserve"> this question.  </w:t>
      </w:r>
      <w:r>
        <w:rPr>
          <w:rFonts w:ascii="Arial" w:hAnsi="Arial"/>
          <w:sz w:val="22"/>
        </w:rPr>
        <w:t>The vast majority of respondent</w:t>
      </w:r>
      <w:r w:rsidRPr="00245C6C">
        <w:rPr>
          <w:rFonts w:ascii="Arial" w:hAnsi="Arial"/>
          <w:sz w:val="22"/>
        </w:rPr>
        <w:t xml:space="preserve"> feel that it is either important or very important to have information provided in Korean to them</w:t>
      </w:r>
      <w:r>
        <w:rPr>
          <w:rFonts w:ascii="Arial" w:hAnsi="Arial"/>
          <w:sz w:val="22"/>
        </w:rPr>
        <w:t xml:space="preserve">, with </w:t>
      </w:r>
      <w:r w:rsidRPr="00245C6C">
        <w:rPr>
          <w:rFonts w:ascii="Arial" w:hAnsi="Arial"/>
          <w:sz w:val="22"/>
        </w:rPr>
        <w:t>44% feel</w:t>
      </w:r>
      <w:r>
        <w:rPr>
          <w:rFonts w:ascii="Arial" w:hAnsi="Arial"/>
          <w:sz w:val="22"/>
        </w:rPr>
        <w:t>ing</w:t>
      </w:r>
      <w:r w:rsidRPr="00245C6C">
        <w:rPr>
          <w:rFonts w:ascii="Arial" w:hAnsi="Arial"/>
          <w:sz w:val="22"/>
        </w:rPr>
        <w:t xml:space="preserve"> that it is very important and </w:t>
      </w:r>
      <w:r>
        <w:rPr>
          <w:rFonts w:ascii="Arial" w:hAnsi="Arial"/>
          <w:sz w:val="22"/>
        </w:rPr>
        <w:t>2</w:t>
      </w:r>
      <w:r w:rsidRPr="00245C6C">
        <w:rPr>
          <w:rFonts w:ascii="Arial" w:hAnsi="Arial"/>
          <w:sz w:val="22"/>
        </w:rPr>
        <w:t xml:space="preserve">8% that it is important. Only 2% of people think that it is not important at all to have information in Korean provided to them. </w:t>
      </w:r>
    </w:p>
    <w:p w:rsidR="0019227B" w:rsidRPr="00245C6C" w:rsidRDefault="0019227B" w:rsidP="0019227B">
      <w:pPr>
        <w:jc w:val="both"/>
        <w:rPr>
          <w:rFonts w:ascii="Arial" w:hAnsi="Arial"/>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Default="0019227B" w:rsidP="0019227B">
      <w:pPr>
        <w:jc w:val="both"/>
        <w:rPr>
          <w:rFonts w:ascii="Arial" w:hAnsi="Arial"/>
          <w:b/>
          <w:sz w:val="22"/>
          <w:u w:val="single"/>
        </w:rPr>
      </w:pPr>
    </w:p>
    <w:p w:rsidR="0019227B" w:rsidRPr="00245C6C" w:rsidRDefault="0019227B" w:rsidP="0019227B">
      <w:pPr>
        <w:jc w:val="both"/>
        <w:rPr>
          <w:rFonts w:ascii="Arial" w:hAnsi="Arial"/>
          <w:b/>
          <w:sz w:val="22"/>
          <w:u w:val="single"/>
        </w:rPr>
      </w:pPr>
      <w:bookmarkStart w:id="29" w:name="OLE_LINK7"/>
      <w:bookmarkStart w:id="30" w:name="OLE_LINK8"/>
      <w:r w:rsidRPr="00245C6C">
        <w:rPr>
          <w:rFonts w:ascii="Arial" w:hAnsi="Arial"/>
          <w:b/>
          <w:sz w:val="22"/>
          <w:u w:val="single"/>
        </w:rPr>
        <w:lastRenderedPageBreak/>
        <w:t>How would you prefer to receive information on community services and events?</w:t>
      </w:r>
    </w:p>
    <w:p w:rsidR="0019227B" w:rsidRPr="00245C6C" w:rsidRDefault="0019227B" w:rsidP="0019227B">
      <w:pPr>
        <w:jc w:val="both"/>
        <w:rPr>
          <w:rFonts w:ascii="Arial" w:hAnsi="Arial"/>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9227B" w:rsidRPr="00787CBB">
        <w:trPr>
          <w:jc w:val="center"/>
        </w:trPr>
        <w:tc>
          <w:tcPr>
            <w:tcW w:w="2840" w:type="dxa"/>
          </w:tcPr>
          <w:p w:rsidR="0019227B" w:rsidRPr="00787CBB" w:rsidRDefault="0019227B" w:rsidP="0019227B">
            <w:pPr>
              <w:jc w:val="both"/>
              <w:rPr>
                <w:rFonts w:ascii="Arial" w:hAnsi="Arial"/>
                <w:b/>
                <w:sz w:val="22"/>
              </w:rPr>
            </w:pPr>
            <w:r w:rsidRPr="00787CBB">
              <w:rPr>
                <w:rFonts w:ascii="Arial" w:hAnsi="Arial"/>
                <w:b/>
                <w:sz w:val="22"/>
              </w:rPr>
              <w:t>Methods</w:t>
            </w:r>
          </w:p>
        </w:tc>
        <w:tc>
          <w:tcPr>
            <w:tcW w:w="2841" w:type="dxa"/>
          </w:tcPr>
          <w:p w:rsidR="0019227B" w:rsidRPr="00787CBB" w:rsidRDefault="0019227B" w:rsidP="0019227B">
            <w:pPr>
              <w:jc w:val="both"/>
              <w:rPr>
                <w:rFonts w:ascii="Arial" w:hAnsi="Arial"/>
                <w:b/>
                <w:sz w:val="22"/>
              </w:rPr>
            </w:pPr>
            <w:r w:rsidRPr="00787CBB">
              <w:rPr>
                <w:rFonts w:ascii="Arial" w:hAnsi="Arial"/>
                <w:b/>
                <w:sz w:val="22"/>
              </w:rPr>
              <w:t>English</w:t>
            </w:r>
          </w:p>
        </w:tc>
        <w:tc>
          <w:tcPr>
            <w:tcW w:w="2841" w:type="dxa"/>
          </w:tcPr>
          <w:p w:rsidR="0019227B" w:rsidRPr="00787CBB" w:rsidRDefault="0019227B" w:rsidP="0019227B">
            <w:pPr>
              <w:jc w:val="both"/>
              <w:rPr>
                <w:rFonts w:ascii="Arial" w:hAnsi="Arial"/>
                <w:b/>
                <w:sz w:val="22"/>
              </w:rPr>
            </w:pPr>
            <w:r w:rsidRPr="00787CBB">
              <w:rPr>
                <w:rFonts w:ascii="Arial" w:hAnsi="Arial"/>
                <w:b/>
                <w:sz w:val="22"/>
              </w:rPr>
              <w:t>Korean</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E</w:t>
            </w:r>
            <w:r>
              <w:rPr>
                <w:rFonts w:ascii="Arial" w:hAnsi="Arial"/>
                <w:sz w:val="22"/>
              </w:rPr>
              <w:t>-</w:t>
            </w:r>
            <w:r w:rsidRPr="00787CBB">
              <w:rPr>
                <w:rFonts w:ascii="Arial" w:hAnsi="Arial"/>
                <w:sz w:val="22"/>
              </w:rPr>
              <w:t>mail</w:t>
            </w:r>
          </w:p>
        </w:tc>
        <w:tc>
          <w:tcPr>
            <w:tcW w:w="2841" w:type="dxa"/>
          </w:tcPr>
          <w:p w:rsidR="0019227B" w:rsidRPr="00787CBB" w:rsidRDefault="0019227B" w:rsidP="0019227B">
            <w:pPr>
              <w:jc w:val="both"/>
              <w:rPr>
                <w:rFonts w:ascii="Arial" w:hAnsi="Arial"/>
                <w:sz w:val="22"/>
              </w:rPr>
            </w:pPr>
            <w:r w:rsidRPr="00787CBB">
              <w:rPr>
                <w:rFonts w:ascii="Arial" w:hAnsi="Arial"/>
                <w:sz w:val="22"/>
              </w:rPr>
              <w:t>116</w:t>
            </w:r>
          </w:p>
        </w:tc>
        <w:tc>
          <w:tcPr>
            <w:tcW w:w="2841" w:type="dxa"/>
          </w:tcPr>
          <w:p w:rsidR="0019227B" w:rsidRPr="00787CBB" w:rsidRDefault="0019227B" w:rsidP="0019227B">
            <w:pPr>
              <w:jc w:val="both"/>
              <w:rPr>
                <w:rFonts w:ascii="Arial" w:hAnsi="Arial"/>
                <w:sz w:val="22"/>
              </w:rPr>
            </w:pPr>
            <w:r w:rsidRPr="00787CBB">
              <w:rPr>
                <w:rFonts w:ascii="Arial" w:hAnsi="Arial"/>
                <w:sz w:val="22"/>
              </w:rPr>
              <w:t>165</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Web</w:t>
            </w:r>
          </w:p>
        </w:tc>
        <w:tc>
          <w:tcPr>
            <w:tcW w:w="2841" w:type="dxa"/>
          </w:tcPr>
          <w:p w:rsidR="0019227B" w:rsidRPr="00787CBB" w:rsidRDefault="0019227B" w:rsidP="0019227B">
            <w:pPr>
              <w:jc w:val="both"/>
              <w:rPr>
                <w:rFonts w:ascii="Arial" w:hAnsi="Arial"/>
                <w:sz w:val="22"/>
              </w:rPr>
            </w:pPr>
            <w:r w:rsidRPr="00787CBB">
              <w:rPr>
                <w:rFonts w:ascii="Arial" w:hAnsi="Arial"/>
                <w:sz w:val="22"/>
              </w:rPr>
              <w:t>60</w:t>
            </w:r>
          </w:p>
        </w:tc>
        <w:tc>
          <w:tcPr>
            <w:tcW w:w="2841" w:type="dxa"/>
          </w:tcPr>
          <w:p w:rsidR="0019227B" w:rsidRPr="00787CBB" w:rsidRDefault="0019227B" w:rsidP="0019227B">
            <w:pPr>
              <w:jc w:val="both"/>
              <w:rPr>
                <w:rFonts w:ascii="Arial" w:hAnsi="Arial"/>
                <w:sz w:val="22"/>
              </w:rPr>
            </w:pPr>
            <w:r w:rsidRPr="00787CBB">
              <w:rPr>
                <w:rFonts w:ascii="Arial" w:hAnsi="Arial"/>
                <w:sz w:val="22"/>
              </w:rPr>
              <w:t>80</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Brochures</w:t>
            </w:r>
          </w:p>
        </w:tc>
        <w:tc>
          <w:tcPr>
            <w:tcW w:w="2841" w:type="dxa"/>
          </w:tcPr>
          <w:p w:rsidR="0019227B" w:rsidRPr="00787CBB" w:rsidRDefault="0019227B" w:rsidP="0019227B">
            <w:pPr>
              <w:jc w:val="both"/>
              <w:rPr>
                <w:rFonts w:ascii="Arial" w:hAnsi="Arial"/>
                <w:sz w:val="22"/>
              </w:rPr>
            </w:pPr>
            <w:r w:rsidRPr="00787CBB">
              <w:rPr>
                <w:rFonts w:ascii="Arial" w:hAnsi="Arial"/>
                <w:sz w:val="22"/>
              </w:rPr>
              <w:t>43</w:t>
            </w:r>
          </w:p>
        </w:tc>
        <w:tc>
          <w:tcPr>
            <w:tcW w:w="2841" w:type="dxa"/>
          </w:tcPr>
          <w:p w:rsidR="0019227B" w:rsidRPr="00787CBB" w:rsidRDefault="0019227B" w:rsidP="0019227B">
            <w:pPr>
              <w:jc w:val="both"/>
              <w:rPr>
                <w:rFonts w:ascii="Arial" w:hAnsi="Arial"/>
                <w:sz w:val="22"/>
              </w:rPr>
            </w:pPr>
            <w:r w:rsidRPr="00787CBB">
              <w:rPr>
                <w:rFonts w:ascii="Arial" w:hAnsi="Arial"/>
                <w:sz w:val="22"/>
              </w:rPr>
              <w:t>71</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Newspaper</w:t>
            </w:r>
          </w:p>
        </w:tc>
        <w:tc>
          <w:tcPr>
            <w:tcW w:w="2841" w:type="dxa"/>
          </w:tcPr>
          <w:p w:rsidR="0019227B" w:rsidRPr="00787CBB" w:rsidRDefault="0019227B" w:rsidP="0019227B">
            <w:pPr>
              <w:jc w:val="both"/>
              <w:rPr>
                <w:rFonts w:ascii="Arial" w:hAnsi="Arial"/>
                <w:sz w:val="22"/>
              </w:rPr>
            </w:pPr>
            <w:r w:rsidRPr="00787CBB">
              <w:rPr>
                <w:rFonts w:ascii="Arial" w:hAnsi="Arial"/>
                <w:sz w:val="22"/>
              </w:rPr>
              <w:t>43</w:t>
            </w:r>
          </w:p>
        </w:tc>
        <w:tc>
          <w:tcPr>
            <w:tcW w:w="2841" w:type="dxa"/>
          </w:tcPr>
          <w:p w:rsidR="0019227B" w:rsidRPr="00787CBB" w:rsidRDefault="0019227B" w:rsidP="0019227B">
            <w:pPr>
              <w:jc w:val="both"/>
              <w:rPr>
                <w:rFonts w:ascii="Arial" w:hAnsi="Arial"/>
                <w:sz w:val="22"/>
              </w:rPr>
            </w:pPr>
            <w:r w:rsidRPr="00787CBB">
              <w:rPr>
                <w:rFonts w:ascii="Arial" w:hAnsi="Arial"/>
                <w:sz w:val="22"/>
              </w:rPr>
              <w:t>51</w:t>
            </w:r>
          </w:p>
        </w:tc>
      </w:tr>
      <w:tr w:rsidR="00A10054" w:rsidRPr="00787CBB" w:rsidTr="00703FFF">
        <w:trPr>
          <w:jc w:val="center"/>
        </w:trPr>
        <w:tc>
          <w:tcPr>
            <w:tcW w:w="2840" w:type="dxa"/>
          </w:tcPr>
          <w:p w:rsidR="00A10054" w:rsidRPr="00787CBB" w:rsidRDefault="00A10054" w:rsidP="0019227B">
            <w:pPr>
              <w:jc w:val="both"/>
              <w:rPr>
                <w:rFonts w:ascii="Arial" w:hAnsi="Arial"/>
                <w:sz w:val="22"/>
              </w:rPr>
            </w:pPr>
            <w:r w:rsidRPr="00787CBB">
              <w:rPr>
                <w:rFonts w:ascii="Arial" w:hAnsi="Arial"/>
                <w:sz w:val="22"/>
              </w:rPr>
              <w:t>Word of Mouth</w:t>
            </w:r>
          </w:p>
        </w:tc>
        <w:tc>
          <w:tcPr>
            <w:tcW w:w="2841" w:type="dxa"/>
          </w:tcPr>
          <w:p w:rsidR="00A10054" w:rsidRPr="00787CBB" w:rsidRDefault="00A10054" w:rsidP="0019227B">
            <w:pPr>
              <w:jc w:val="both"/>
              <w:rPr>
                <w:rFonts w:ascii="Arial" w:hAnsi="Arial"/>
                <w:sz w:val="22"/>
              </w:rPr>
            </w:pPr>
            <w:r w:rsidRPr="00787CBB">
              <w:rPr>
                <w:rFonts w:ascii="Arial" w:hAnsi="Arial"/>
                <w:sz w:val="22"/>
              </w:rPr>
              <w:t>43</w:t>
            </w:r>
            <w:ins w:id="31" w:author="aigoe" w:date="2011-02-23T12:10:00Z">
              <w:r>
                <w:rPr>
                  <w:rFonts w:ascii="Arial" w:hAnsi="Arial"/>
                  <w:sz w:val="22"/>
                </w:rPr>
                <w:t xml:space="preserve">    </w:t>
              </w:r>
            </w:ins>
          </w:p>
        </w:tc>
        <w:tc>
          <w:tcPr>
            <w:tcW w:w="2841" w:type="dxa"/>
          </w:tcPr>
          <w:p w:rsidR="00A10054" w:rsidRPr="00787CBB" w:rsidRDefault="00A10054" w:rsidP="0019227B">
            <w:pPr>
              <w:jc w:val="both"/>
              <w:rPr>
                <w:rFonts w:ascii="Arial" w:hAnsi="Arial"/>
                <w:sz w:val="22"/>
              </w:rPr>
            </w:pPr>
            <w:r>
              <w:rPr>
                <w:rFonts w:ascii="Arial" w:hAnsi="Arial"/>
                <w:sz w:val="22"/>
              </w:rPr>
              <w:t>43</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Television</w:t>
            </w:r>
          </w:p>
        </w:tc>
        <w:tc>
          <w:tcPr>
            <w:tcW w:w="2841" w:type="dxa"/>
          </w:tcPr>
          <w:p w:rsidR="0019227B" w:rsidRPr="00787CBB" w:rsidRDefault="0019227B" w:rsidP="0019227B">
            <w:pPr>
              <w:jc w:val="both"/>
              <w:rPr>
                <w:rFonts w:ascii="Arial" w:hAnsi="Arial"/>
                <w:sz w:val="22"/>
              </w:rPr>
            </w:pPr>
            <w:r w:rsidRPr="00787CBB">
              <w:rPr>
                <w:rFonts w:ascii="Arial" w:hAnsi="Arial"/>
                <w:sz w:val="22"/>
              </w:rPr>
              <w:t>39</w:t>
            </w:r>
          </w:p>
        </w:tc>
        <w:tc>
          <w:tcPr>
            <w:tcW w:w="2841" w:type="dxa"/>
          </w:tcPr>
          <w:p w:rsidR="0019227B" w:rsidRPr="00787CBB" w:rsidRDefault="0019227B" w:rsidP="0019227B">
            <w:pPr>
              <w:jc w:val="both"/>
              <w:rPr>
                <w:rFonts w:ascii="Arial" w:hAnsi="Arial"/>
                <w:sz w:val="22"/>
              </w:rPr>
            </w:pPr>
            <w:r w:rsidRPr="00787CBB">
              <w:rPr>
                <w:rFonts w:ascii="Arial" w:hAnsi="Arial"/>
                <w:sz w:val="22"/>
              </w:rPr>
              <w:t>39</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Letter Drop</w:t>
            </w:r>
          </w:p>
        </w:tc>
        <w:tc>
          <w:tcPr>
            <w:tcW w:w="2841" w:type="dxa"/>
          </w:tcPr>
          <w:p w:rsidR="0019227B" w:rsidRPr="00787CBB" w:rsidRDefault="0019227B" w:rsidP="0019227B">
            <w:pPr>
              <w:jc w:val="both"/>
              <w:rPr>
                <w:rFonts w:ascii="Arial" w:hAnsi="Arial"/>
                <w:sz w:val="22"/>
              </w:rPr>
            </w:pPr>
            <w:r w:rsidRPr="00787CBB">
              <w:rPr>
                <w:rFonts w:ascii="Arial" w:hAnsi="Arial"/>
                <w:sz w:val="22"/>
              </w:rPr>
              <w:t>17</w:t>
            </w:r>
          </w:p>
        </w:tc>
        <w:tc>
          <w:tcPr>
            <w:tcW w:w="2841" w:type="dxa"/>
          </w:tcPr>
          <w:p w:rsidR="0019227B" w:rsidRPr="00787CBB" w:rsidRDefault="0019227B" w:rsidP="0019227B">
            <w:pPr>
              <w:jc w:val="both"/>
              <w:rPr>
                <w:rFonts w:ascii="Arial" w:hAnsi="Arial"/>
                <w:sz w:val="22"/>
              </w:rPr>
            </w:pPr>
            <w:r w:rsidRPr="00787CBB">
              <w:rPr>
                <w:rFonts w:ascii="Arial" w:hAnsi="Arial"/>
                <w:sz w:val="22"/>
              </w:rPr>
              <w:t>38</w:t>
            </w:r>
          </w:p>
        </w:tc>
      </w:tr>
      <w:tr w:rsidR="0019227B" w:rsidRPr="00787CBB">
        <w:trPr>
          <w:jc w:val="center"/>
        </w:trPr>
        <w:tc>
          <w:tcPr>
            <w:tcW w:w="2840" w:type="dxa"/>
          </w:tcPr>
          <w:p w:rsidR="0019227B" w:rsidRPr="00787CBB" w:rsidRDefault="0019227B" w:rsidP="0019227B">
            <w:pPr>
              <w:jc w:val="both"/>
              <w:rPr>
                <w:rFonts w:ascii="Arial" w:hAnsi="Arial"/>
                <w:sz w:val="22"/>
              </w:rPr>
            </w:pPr>
            <w:r w:rsidRPr="00787CBB">
              <w:rPr>
                <w:rFonts w:ascii="Arial" w:hAnsi="Arial"/>
                <w:sz w:val="22"/>
              </w:rPr>
              <w:t>Radio</w:t>
            </w:r>
          </w:p>
        </w:tc>
        <w:tc>
          <w:tcPr>
            <w:tcW w:w="2841" w:type="dxa"/>
          </w:tcPr>
          <w:p w:rsidR="0019227B" w:rsidRPr="00787CBB" w:rsidRDefault="0019227B" w:rsidP="0019227B">
            <w:pPr>
              <w:jc w:val="both"/>
              <w:rPr>
                <w:rFonts w:ascii="Arial" w:hAnsi="Arial"/>
                <w:sz w:val="22"/>
              </w:rPr>
            </w:pPr>
            <w:r w:rsidRPr="00787CBB">
              <w:rPr>
                <w:rFonts w:ascii="Arial" w:hAnsi="Arial"/>
                <w:sz w:val="22"/>
              </w:rPr>
              <w:t>16</w:t>
            </w:r>
          </w:p>
        </w:tc>
        <w:tc>
          <w:tcPr>
            <w:tcW w:w="2841" w:type="dxa"/>
          </w:tcPr>
          <w:p w:rsidR="0019227B" w:rsidRPr="00787CBB" w:rsidRDefault="0019227B" w:rsidP="0019227B">
            <w:pPr>
              <w:jc w:val="both"/>
              <w:rPr>
                <w:rFonts w:ascii="Arial" w:hAnsi="Arial"/>
                <w:sz w:val="22"/>
              </w:rPr>
            </w:pPr>
            <w:r w:rsidRPr="00787CBB">
              <w:rPr>
                <w:rFonts w:ascii="Arial" w:hAnsi="Arial"/>
                <w:sz w:val="22"/>
              </w:rPr>
              <w:t>14</w:t>
            </w:r>
          </w:p>
        </w:tc>
      </w:tr>
      <w:tr w:rsidR="00A10054" w:rsidRPr="00787CBB" w:rsidTr="00703FFF">
        <w:trPr>
          <w:jc w:val="center"/>
        </w:trPr>
        <w:tc>
          <w:tcPr>
            <w:tcW w:w="2840" w:type="dxa"/>
          </w:tcPr>
          <w:p w:rsidR="00A10054" w:rsidRPr="00787CBB" w:rsidRDefault="00A10054" w:rsidP="0019227B">
            <w:pPr>
              <w:jc w:val="both"/>
              <w:rPr>
                <w:rFonts w:ascii="Arial" w:hAnsi="Arial"/>
                <w:sz w:val="22"/>
              </w:rPr>
            </w:pPr>
            <w:r w:rsidRPr="00787CBB">
              <w:rPr>
                <w:rFonts w:ascii="Arial" w:hAnsi="Arial"/>
                <w:sz w:val="22"/>
              </w:rPr>
              <w:t>Others</w:t>
            </w:r>
          </w:p>
        </w:tc>
        <w:tc>
          <w:tcPr>
            <w:tcW w:w="2841" w:type="dxa"/>
          </w:tcPr>
          <w:p w:rsidR="00A10054" w:rsidRPr="00787CBB" w:rsidRDefault="00A10054" w:rsidP="0019227B">
            <w:pPr>
              <w:jc w:val="both"/>
              <w:rPr>
                <w:rFonts w:ascii="Arial" w:hAnsi="Arial"/>
                <w:sz w:val="22"/>
              </w:rPr>
            </w:pPr>
            <w:r>
              <w:rPr>
                <w:rFonts w:ascii="Arial" w:hAnsi="Arial"/>
                <w:sz w:val="22"/>
              </w:rPr>
              <w:t xml:space="preserve"> </w:t>
            </w:r>
            <w:r w:rsidRPr="00787CBB">
              <w:rPr>
                <w:rFonts w:ascii="Arial" w:hAnsi="Arial"/>
                <w:sz w:val="22"/>
              </w:rPr>
              <w:t>6</w:t>
            </w:r>
          </w:p>
        </w:tc>
        <w:tc>
          <w:tcPr>
            <w:tcW w:w="2841" w:type="dxa"/>
          </w:tcPr>
          <w:p w:rsidR="00A10054" w:rsidRPr="00787CBB" w:rsidRDefault="00A10054" w:rsidP="0019227B">
            <w:pPr>
              <w:jc w:val="both"/>
              <w:rPr>
                <w:rFonts w:ascii="Arial" w:hAnsi="Arial"/>
                <w:sz w:val="22"/>
              </w:rPr>
            </w:pPr>
            <w:r>
              <w:rPr>
                <w:rFonts w:ascii="Arial" w:hAnsi="Arial"/>
                <w:sz w:val="22"/>
              </w:rPr>
              <w:t xml:space="preserve"> 6</w:t>
            </w:r>
          </w:p>
        </w:tc>
      </w:tr>
      <w:bookmarkEnd w:id="29"/>
      <w:bookmarkEnd w:id="30"/>
    </w:tbl>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Due to the advances in technology, e-mail</w:t>
      </w:r>
      <w:r w:rsidRPr="00245C6C">
        <w:rPr>
          <w:rFonts w:ascii="Arial" w:hAnsi="Arial"/>
          <w:sz w:val="22"/>
        </w:rPr>
        <w:t xml:space="preserve"> and internet websites have become the way </w:t>
      </w:r>
      <w:r>
        <w:rPr>
          <w:rFonts w:ascii="Arial" w:hAnsi="Arial"/>
          <w:sz w:val="22"/>
        </w:rPr>
        <w:t xml:space="preserve">in which the Korean community prefers to receive information on community services and events. E-mail ranked in the top spot with an emphasis on receiving information in Korean. Web-based information was the second most preferred means. </w:t>
      </w:r>
      <w:r w:rsidRPr="00245C6C">
        <w:rPr>
          <w:rFonts w:ascii="Arial" w:hAnsi="Arial"/>
          <w:sz w:val="22"/>
        </w:rPr>
        <w:t>The use of brochures, newspaper and word of mouth are of similar importance</w:t>
      </w:r>
      <w:r>
        <w:rPr>
          <w:rFonts w:ascii="Arial" w:hAnsi="Arial"/>
          <w:sz w:val="22"/>
        </w:rPr>
        <w:t>, particularly for those w</w:t>
      </w:r>
      <w:r w:rsidRPr="00245C6C">
        <w:rPr>
          <w:rFonts w:ascii="Arial" w:hAnsi="Arial"/>
          <w:sz w:val="22"/>
        </w:rPr>
        <w:t>ithout the use of technology</w:t>
      </w:r>
      <w:r>
        <w:rPr>
          <w:rFonts w:ascii="Arial" w:hAnsi="Arial"/>
          <w:sz w:val="22"/>
        </w:rPr>
        <w:t xml:space="preserve">. For all methods except for radio and TV, information is preferred in Korean more than English.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 xml:space="preserve">Have you ever accessed any services/ programs run </w:t>
      </w:r>
      <w:r w:rsidR="00FC4B9D" w:rsidRPr="00245C6C">
        <w:rPr>
          <w:rFonts w:ascii="Arial" w:hAnsi="Arial"/>
          <w:b/>
          <w:sz w:val="22"/>
          <w:u w:val="single"/>
        </w:rPr>
        <w:t>by City</w:t>
      </w:r>
      <w:r w:rsidRPr="00245C6C">
        <w:rPr>
          <w:rFonts w:ascii="Arial" w:hAnsi="Arial"/>
          <w:b/>
          <w:sz w:val="22"/>
          <w:u w:val="single"/>
        </w:rPr>
        <w:t xml:space="preserve"> of </w:t>
      </w:r>
      <w:r w:rsidR="00FC4B9D" w:rsidRPr="00245C6C">
        <w:rPr>
          <w:rFonts w:ascii="Arial" w:hAnsi="Arial"/>
          <w:b/>
          <w:sz w:val="22"/>
          <w:u w:val="single"/>
        </w:rPr>
        <w:t>Sydney?</w:t>
      </w:r>
    </w:p>
    <w:p w:rsidR="0019227B" w:rsidRPr="00245C6C" w:rsidRDefault="0019227B" w:rsidP="0019227B">
      <w:pPr>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3299"/>
      </w:tblGrid>
      <w:tr w:rsidR="0019227B" w:rsidRPr="00787CBB">
        <w:trPr>
          <w:trHeight w:val="274"/>
          <w:jc w:val="center"/>
        </w:trPr>
        <w:tc>
          <w:tcPr>
            <w:tcW w:w="3299" w:type="dxa"/>
          </w:tcPr>
          <w:p w:rsidR="0019227B" w:rsidRPr="00787CBB" w:rsidRDefault="0019227B" w:rsidP="0019227B">
            <w:pPr>
              <w:jc w:val="both"/>
              <w:rPr>
                <w:rFonts w:ascii="Arial" w:hAnsi="Arial"/>
                <w:b/>
                <w:sz w:val="22"/>
              </w:rPr>
            </w:pPr>
          </w:p>
        </w:tc>
        <w:tc>
          <w:tcPr>
            <w:tcW w:w="3299" w:type="dxa"/>
          </w:tcPr>
          <w:p w:rsidR="0019227B" w:rsidRPr="00787CBB" w:rsidRDefault="0019227B" w:rsidP="0019227B">
            <w:pPr>
              <w:jc w:val="both"/>
              <w:rPr>
                <w:rFonts w:ascii="Arial" w:hAnsi="Arial"/>
                <w:b/>
                <w:sz w:val="22"/>
              </w:rPr>
            </w:pPr>
            <w:r w:rsidRPr="00787CBB">
              <w:rPr>
                <w:rFonts w:ascii="Arial" w:hAnsi="Arial"/>
                <w:b/>
                <w:sz w:val="22"/>
              </w:rPr>
              <w:t>Number of People</w:t>
            </w:r>
          </w:p>
        </w:tc>
      </w:tr>
      <w:tr w:rsidR="0019227B" w:rsidRPr="00787CBB">
        <w:trPr>
          <w:trHeight w:val="274"/>
          <w:jc w:val="center"/>
        </w:trPr>
        <w:tc>
          <w:tcPr>
            <w:tcW w:w="3299" w:type="dxa"/>
          </w:tcPr>
          <w:p w:rsidR="0019227B" w:rsidRPr="00787CBB" w:rsidRDefault="0019227B" w:rsidP="0019227B">
            <w:pPr>
              <w:jc w:val="both"/>
              <w:rPr>
                <w:rFonts w:ascii="Arial" w:hAnsi="Arial"/>
                <w:b/>
                <w:sz w:val="22"/>
              </w:rPr>
            </w:pPr>
            <w:r w:rsidRPr="00787CBB">
              <w:rPr>
                <w:rFonts w:ascii="Arial" w:hAnsi="Arial"/>
                <w:b/>
                <w:sz w:val="22"/>
              </w:rPr>
              <w:t>Yes</w:t>
            </w:r>
          </w:p>
        </w:tc>
        <w:tc>
          <w:tcPr>
            <w:tcW w:w="3299" w:type="dxa"/>
          </w:tcPr>
          <w:p w:rsidR="0019227B" w:rsidRPr="00787CBB" w:rsidRDefault="0019227B" w:rsidP="0019227B">
            <w:pPr>
              <w:jc w:val="both"/>
              <w:rPr>
                <w:rFonts w:ascii="Arial" w:hAnsi="Arial"/>
                <w:sz w:val="22"/>
              </w:rPr>
            </w:pPr>
            <w:r w:rsidRPr="00787CBB">
              <w:rPr>
                <w:rFonts w:ascii="Arial" w:hAnsi="Arial"/>
                <w:sz w:val="22"/>
              </w:rPr>
              <w:t>149</w:t>
            </w:r>
          </w:p>
        </w:tc>
      </w:tr>
      <w:tr w:rsidR="0019227B" w:rsidRPr="00787CBB">
        <w:trPr>
          <w:trHeight w:val="274"/>
          <w:jc w:val="center"/>
        </w:trPr>
        <w:tc>
          <w:tcPr>
            <w:tcW w:w="3299" w:type="dxa"/>
          </w:tcPr>
          <w:p w:rsidR="0019227B" w:rsidRPr="00787CBB" w:rsidRDefault="0019227B" w:rsidP="0019227B">
            <w:pPr>
              <w:jc w:val="both"/>
              <w:rPr>
                <w:rFonts w:ascii="Arial" w:hAnsi="Arial"/>
                <w:b/>
                <w:sz w:val="22"/>
              </w:rPr>
            </w:pPr>
            <w:r w:rsidRPr="00787CBB">
              <w:rPr>
                <w:rFonts w:ascii="Arial" w:hAnsi="Arial"/>
                <w:b/>
                <w:sz w:val="22"/>
              </w:rPr>
              <w:t>No</w:t>
            </w:r>
          </w:p>
        </w:tc>
        <w:tc>
          <w:tcPr>
            <w:tcW w:w="3299" w:type="dxa"/>
          </w:tcPr>
          <w:p w:rsidR="0019227B" w:rsidRPr="00787CBB" w:rsidRDefault="0019227B" w:rsidP="0019227B">
            <w:pPr>
              <w:jc w:val="both"/>
              <w:rPr>
                <w:rFonts w:ascii="Arial" w:hAnsi="Arial"/>
                <w:sz w:val="22"/>
              </w:rPr>
            </w:pPr>
            <w:r w:rsidRPr="00787CBB">
              <w:rPr>
                <w:rFonts w:ascii="Arial" w:hAnsi="Arial"/>
                <w:sz w:val="22"/>
              </w:rPr>
              <w:t>157</w:t>
            </w:r>
          </w:p>
        </w:tc>
      </w:tr>
      <w:tr w:rsidR="0019227B" w:rsidRPr="00787CBB">
        <w:trPr>
          <w:trHeight w:val="289"/>
          <w:jc w:val="center"/>
        </w:trPr>
        <w:tc>
          <w:tcPr>
            <w:tcW w:w="3299" w:type="dxa"/>
          </w:tcPr>
          <w:p w:rsidR="0019227B" w:rsidRPr="00787CBB" w:rsidRDefault="0019227B" w:rsidP="0019227B">
            <w:pPr>
              <w:jc w:val="both"/>
              <w:rPr>
                <w:rFonts w:ascii="Arial" w:hAnsi="Arial"/>
                <w:b/>
                <w:sz w:val="22"/>
              </w:rPr>
            </w:pPr>
            <w:r w:rsidRPr="00787CBB">
              <w:rPr>
                <w:rFonts w:ascii="Arial" w:hAnsi="Arial"/>
                <w:b/>
                <w:sz w:val="22"/>
              </w:rPr>
              <w:t>No response</w:t>
            </w:r>
          </w:p>
        </w:tc>
        <w:tc>
          <w:tcPr>
            <w:tcW w:w="3299" w:type="dxa"/>
          </w:tcPr>
          <w:p w:rsidR="0019227B" w:rsidRPr="00787CBB" w:rsidRDefault="0019227B" w:rsidP="0019227B">
            <w:pPr>
              <w:jc w:val="both"/>
              <w:rPr>
                <w:rFonts w:ascii="Arial" w:hAnsi="Arial"/>
                <w:sz w:val="22"/>
              </w:rPr>
            </w:pPr>
            <w:r w:rsidRPr="00787CBB">
              <w:rPr>
                <w:rFonts w:ascii="Arial" w:hAnsi="Arial"/>
                <w:sz w:val="22"/>
              </w:rPr>
              <w:t>6</w:t>
            </w:r>
          </w:p>
        </w:tc>
      </w:tr>
    </w:tbl>
    <w:p w:rsidR="0019227B" w:rsidRPr="00245C6C" w:rsidRDefault="0019227B" w:rsidP="0019227B">
      <w:pPr>
        <w:jc w:val="both"/>
        <w:rPr>
          <w:rFonts w:ascii="Arial" w:hAnsi="Arial"/>
          <w:sz w:val="22"/>
          <w:u w:val="single"/>
        </w:rPr>
      </w:pPr>
    </w:p>
    <w:tbl>
      <w:tblPr>
        <w:tblW w:w="8454"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1567"/>
        <w:gridCol w:w="718"/>
        <w:gridCol w:w="867"/>
        <w:gridCol w:w="974"/>
        <w:gridCol w:w="791"/>
        <w:gridCol w:w="1183"/>
      </w:tblGrid>
      <w:tr w:rsidR="0019227B" w:rsidRPr="00787CBB">
        <w:trPr>
          <w:trHeight w:val="167"/>
          <w:jc w:val="center"/>
        </w:trPr>
        <w:tc>
          <w:tcPr>
            <w:tcW w:w="0" w:type="auto"/>
            <w:vAlign w:val="center"/>
          </w:tcPr>
          <w:p w:rsidR="0019227B" w:rsidRPr="00787CBB" w:rsidRDefault="0019227B" w:rsidP="0019227B">
            <w:pPr>
              <w:spacing w:after="120"/>
              <w:jc w:val="both"/>
              <w:rPr>
                <w:rFonts w:ascii="Arial" w:hAnsi="Arial" w:cs="Arial"/>
                <w:b/>
                <w:sz w:val="22"/>
                <w:szCs w:val="20"/>
              </w:rPr>
            </w:pP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p>
        </w:tc>
        <w:tc>
          <w:tcPr>
            <w:tcW w:w="0" w:type="auto"/>
            <w:gridSpan w:val="5"/>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Ratings of services</w:t>
            </w:r>
          </w:p>
        </w:tc>
      </w:tr>
      <w:tr w:rsidR="0019227B" w:rsidRPr="00787CBB">
        <w:trPr>
          <w:trHeight w:val="167"/>
          <w:jc w:val="center"/>
        </w:trPr>
        <w:tc>
          <w:tcPr>
            <w:tcW w:w="0" w:type="auto"/>
            <w:vAlign w:val="center"/>
          </w:tcPr>
          <w:p w:rsidR="0019227B" w:rsidRPr="00787CBB" w:rsidRDefault="0019227B" w:rsidP="0019227B">
            <w:pPr>
              <w:spacing w:after="120"/>
              <w:jc w:val="both"/>
              <w:rPr>
                <w:rFonts w:ascii="Arial" w:hAnsi="Arial" w:cs="Arial"/>
                <w:b/>
                <w:sz w:val="22"/>
                <w:szCs w:val="20"/>
              </w:rPr>
            </w:pPr>
            <w:r w:rsidRPr="00787CBB">
              <w:rPr>
                <w:rFonts w:ascii="Arial" w:hAnsi="Arial" w:cs="Arial"/>
                <w:b/>
                <w:sz w:val="22"/>
                <w:szCs w:val="20"/>
              </w:rPr>
              <w:t>Services</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Pr>
                <w:rFonts w:ascii="Arial" w:hAnsi="Arial" w:cs="Arial"/>
                <w:b/>
                <w:sz w:val="22"/>
                <w:szCs w:val="20"/>
              </w:rPr>
              <w:t>#</w:t>
            </w:r>
            <w:r w:rsidRPr="00787CBB">
              <w:rPr>
                <w:rFonts w:ascii="Arial" w:hAnsi="Arial" w:cs="Arial"/>
                <w:b/>
                <w:sz w:val="22"/>
                <w:szCs w:val="20"/>
              </w:rPr>
              <w:t xml:space="preserve"> of people Accessed</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Poor</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Not good</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Normal</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Good</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b/>
                <w:sz w:val="22"/>
                <w:szCs w:val="20"/>
              </w:rPr>
            </w:pPr>
            <w:r w:rsidRPr="00787CBB">
              <w:rPr>
                <w:rFonts w:ascii="Arial" w:hAnsi="Arial" w:cs="Arial"/>
                <w:b/>
                <w:sz w:val="22"/>
                <w:szCs w:val="20"/>
              </w:rPr>
              <w:t>Excellent</w:t>
            </w:r>
          </w:p>
        </w:tc>
      </w:tr>
      <w:tr w:rsidR="0019227B" w:rsidRPr="00787CBB">
        <w:trPr>
          <w:trHeight w:val="167"/>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Library</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142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10</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25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38</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65</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Community Transport</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86</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14</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23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14</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25</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Attended Events and Festivals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65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9</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19</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14</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16</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Pr>
                <w:rFonts w:ascii="Arial" w:hAnsi="Arial" w:cs="Arial"/>
                <w:b/>
                <w:sz w:val="22"/>
                <w:szCs w:val="20"/>
              </w:rPr>
              <w:t>Sports and</w:t>
            </w:r>
            <w:r w:rsidRPr="00787CBB">
              <w:rPr>
                <w:rFonts w:ascii="Arial" w:hAnsi="Arial" w:cs="Arial"/>
                <w:b/>
                <w:sz w:val="22"/>
                <w:szCs w:val="20"/>
              </w:rPr>
              <w:t xml:space="preserve"> Recreational Facilities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52</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4</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24</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Garbage Collection</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45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4</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8</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17</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Multicultural Services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45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11</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7</w:t>
            </w:r>
          </w:p>
        </w:tc>
      </w:tr>
      <w:tr w:rsidR="0019227B" w:rsidRPr="00787CBB">
        <w:trPr>
          <w:trHeight w:val="167"/>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Aged Care Services</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35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8</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5</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Community Grants Program</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7</w:t>
            </w:r>
          </w:p>
        </w:tc>
      </w:tr>
      <w:tr w:rsidR="0019227B" w:rsidRPr="00787CBB">
        <w:trPr>
          <w:trHeight w:val="167"/>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Children Services</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32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4</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4</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6</w:t>
            </w:r>
          </w:p>
        </w:tc>
      </w:tr>
      <w:tr w:rsidR="0019227B" w:rsidRPr="00787CBB">
        <w:trPr>
          <w:trHeight w:val="167"/>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lastRenderedPageBreak/>
              <w:t>Hiring of Council Venue</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32</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10</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8</w:t>
            </w:r>
          </w:p>
        </w:tc>
        <w:tc>
          <w:tcPr>
            <w:tcW w:w="0" w:type="auto"/>
            <w:vAlign w:val="center"/>
          </w:tcPr>
          <w:p w:rsidR="0019227B" w:rsidRPr="00787CBB" w:rsidRDefault="0019227B" w:rsidP="0019227B">
            <w:pPr>
              <w:tabs>
                <w:tab w:val="left" w:pos="317"/>
                <w:tab w:val="left" w:pos="672"/>
                <w:tab w:val="left" w:pos="1477"/>
                <w:tab w:val="left" w:pos="3160"/>
                <w:tab w:val="left" w:pos="4001"/>
              </w:tabs>
              <w:spacing w:after="120"/>
              <w:jc w:val="both"/>
              <w:rPr>
                <w:rFonts w:ascii="Arial" w:hAnsi="Arial" w:cs="Arial"/>
                <w:sz w:val="22"/>
                <w:szCs w:val="20"/>
              </w:rPr>
            </w:pPr>
            <w:r w:rsidRPr="00787CBB">
              <w:rPr>
                <w:rFonts w:ascii="Arial" w:hAnsi="Arial" w:cs="Arial"/>
                <w:sz w:val="22"/>
                <w:szCs w:val="20"/>
              </w:rPr>
              <w:t>2</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Youth Services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32</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4</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4</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Disability Services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7</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9</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Neighbourhood Service Centre</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30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9</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6</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5</w:t>
            </w:r>
          </w:p>
        </w:tc>
      </w:tr>
      <w:tr w:rsidR="0019227B" w:rsidRPr="00787CBB">
        <w:trPr>
          <w:trHeight w:val="75"/>
          <w:jc w:val="center"/>
        </w:trPr>
        <w:tc>
          <w:tcPr>
            <w:tcW w:w="0" w:type="auto"/>
            <w:vAlign w:val="center"/>
          </w:tcPr>
          <w:p w:rsidR="0019227B" w:rsidRPr="00787CBB" w:rsidRDefault="0019227B" w:rsidP="0019227B">
            <w:pPr>
              <w:spacing w:after="120"/>
              <w:rPr>
                <w:rFonts w:ascii="Arial" w:hAnsi="Arial" w:cs="Arial"/>
                <w:b/>
                <w:sz w:val="22"/>
                <w:szCs w:val="20"/>
              </w:rPr>
            </w:pPr>
            <w:r w:rsidRPr="00787CBB">
              <w:rPr>
                <w:rFonts w:ascii="Arial" w:hAnsi="Arial" w:cs="Arial"/>
                <w:b/>
                <w:sz w:val="22"/>
                <w:szCs w:val="20"/>
              </w:rPr>
              <w:t>Others</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1</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0</w:t>
            </w:r>
          </w:p>
        </w:tc>
        <w:tc>
          <w:tcPr>
            <w:tcW w:w="0" w:type="auto"/>
            <w:vAlign w:val="center"/>
          </w:tcPr>
          <w:p w:rsidR="0019227B" w:rsidRPr="00787CBB" w:rsidRDefault="0019227B" w:rsidP="0019227B">
            <w:pPr>
              <w:spacing w:after="120"/>
              <w:jc w:val="both"/>
              <w:rPr>
                <w:rFonts w:ascii="Arial" w:hAnsi="Arial" w:cs="Arial"/>
                <w:sz w:val="22"/>
                <w:szCs w:val="20"/>
              </w:rPr>
            </w:pPr>
            <w:r w:rsidRPr="00787CBB">
              <w:rPr>
                <w:rFonts w:ascii="Arial" w:hAnsi="Arial" w:cs="Arial"/>
                <w:sz w:val="22"/>
                <w:szCs w:val="20"/>
              </w:rPr>
              <w:t>0</w:t>
            </w:r>
          </w:p>
        </w:tc>
      </w:tr>
    </w:tbl>
    <w:p w:rsidR="0019227B" w:rsidRPr="00245C6C" w:rsidRDefault="0019227B" w:rsidP="0019227B">
      <w:pPr>
        <w:jc w:val="both"/>
        <w:rPr>
          <w:rFonts w:ascii="Arial" w:hAnsi="Arial"/>
          <w:sz w:val="22"/>
          <w:u w:val="single"/>
        </w:rPr>
      </w:pPr>
    </w:p>
    <w:p w:rsidR="0019227B" w:rsidRDefault="0019227B" w:rsidP="0019227B">
      <w:pPr>
        <w:jc w:val="both"/>
        <w:rPr>
          <w:rFonts w:ascii="Arial" w:hAnsi="Arial"/>
          <w:sz w:val="22"/>
        </w:rPr>
      </w:pPr>
      <w:r>
        <w:rPr>
          <w:rFonts w:ascii="Arial" w:hAnsi="Arial"/>
          <w:sz w:val="22"/>
        </w:rPr>
        <w:t>Half of the respondents had</w:t>
      </w:r>
      <w:r w:rsidRPr="00245C6C">
        <w:rPr>
          <w:rFonts w:ascii="Arial" w:hAnsi="Arial"/>
          <w:sz w:val="22"/>
        </w:rPr>
        <w:t xml:space="preserve"> never accessed the community services </w:t>
      </w:r>
      <w:r>
        <w:rPr>
          <w:rFonts w:ascii="Arial" w:hAnsi="Arial"/>
          <w:sz w:val="22"/>
        </w:rPr>
        <w:t xml:space="preserve">listed above, barely more </w:t>
      </w:r>
      <w:r w:rsidRPr="00245C6C">
        <w:rPr>
          <w:rFonts w:ascii="Arial" w:hAnsi="Arial"/>
          <w:sz w:val="22"/>
        </w:rPr>
        <w:t xml:space="preserve">than </w:t>
      </w:r>
      <w:r>
        <w:rPr>
          <w:rFonts w:ascii="Arial" w:hAnsi="Arial"/>
          <w:sz w:val="22"/>
        </w:rPr>
        <w:t xml:space="preserve">the 47% who had. This </w:t>
      </w:r>
      <w:r w:rsidRPr="00245C6C">
        <w:rPr>
          <w:rFonts w:ascii="Arial" w:hAnsi="Arial"/>
          <w:sz w:val="22"/>
        </w:rPr>
        <w:t>shows that either these services are not required by the Korean community or that more promotion is needed in order to attract the Korean community to access</w:t>
      </w:r>
      <w:r>
        <w:rPr>
          <w:rFonts w:ascii="Arial" w:hAnsi="Arial"/>
          <w:sz w:val="22"/>
        </w:rPr>
        <w:t xml:space="preserve"> these services</w:t>
      </w:r>
      <w:r w:rsidRPr="00245C6C">
        <w:rPr>
          <w:rFonts w:ascii="Arial" w:hAnsi="Arial"/>
          <w:sz w:val="22"/>
        </w:rPr>
        <w:t xml:space="preserve">. The library service </w:t>
      </w:r>
      <w:r>
        <w:rPr>
          <w:rFonts w:ascii="Arial" w:hAnsi="Arial"/>
          <w:sz w:val="22"/>
        </w:rPr>
        <w:t>was</w:t>
      </w:r>
      <w:r w:rsidRPr="00245C6C">
        <w:rPr>
          <w:rFonts w:ascii="Arial" w:hAnsi="Arial"/>
          <w:sz w:val="22"/>
        </w:rPr>
        <w:t xml:space="preserve"> the most accessed service</w:t>
      </w:r>
      <w:r>
        <w:rPr>
          <w:rFonts w:ascii="Arial" w:hAnsi="Arial"/>
          <w:sz w:val="22"/>
        </w:rPr>
        <w:t xml:space="preserve">: </w:t>
      </w:r>
      <w:r w:rsidRPr="00245C6C">
        <w:rPr>
          <w:rFonts w:ascii="Arial" w:hAnsi="Arial"/>
          <w:sz w:val="22"/>
        </w:rPr>
        <w:t xml:space="preserve">95% reported that they have used </w:t>
      </w:r>
      <w:r>
        <w:rPr>
          <w:rFonts w:ascii="Arial" w:hAnsi="Arial"/>
          <w:sz w:val="22"/>
        </w:rPr>
        <w:t>it</w:t>
      </w:r>
      <w:r w:rsidRPr="00245C6C">
        <w:rPr>
          <w:rFonts w:ascii="Arial" w:hAnsi="Arial"/>
          <w:sz w:val="22"/>
        </w:rPr>
        <w:t xml:space="preserve">. 86 respondents or 57% </w:t>
      </w:r>
      <w:r>
        <w:rPr>
          <w:rFonts w:ascii="Arial" w:hAnsi="Arial"/>
          <w:sz w:val="22"/>
        </w:rPr>
        <w:t>reported using</w:t>
      </w:r>
      <w:r w:rsidRPr="00245C6C">
        <w:rPr>
          <w:rFonts w:ascii="Arial" w:hAnsi="Arial"/>
          <w:sz w:val="22"/>
        </w:rPr>
        <w:t xml:space="preserve"> the co</w:t>
      </w:r>
      <w:r>
        <w:rPr>
          <w:rFonts w:ascii="Arial" w:hAnsi="Arial"/>
          <w:sz w:val="22"/>
        </w:rPr>
        <w:t>mmunity transport service</w:t>
      </w:r>
      <w:r w:rsidRPr="00245C6C">
        <w:rPr>
          <w:rFonts w:ascii="Arial" w:hAnsi="Arial"/>
          <w:sz w:val="22"/>
        </w:rPr>
        <w:t xml:space="preserve">. </w:t>
      </w:r>
      <w:r>
        <w:rPr>
          <w:rFonts w:ascii="Arial" w:hAnsi="Arial"/>
          <w:sz w:val="22"/>
        </w:rPr>
        <w:t>O</w:t>
      </w:r>
      <w:r w:rsidRPr="00245C6C">
        <w:rPr>
          <w:rFonts w:ascii="Arial" w:hAnsi="Arial"/>
          <w:sz w:val="22"/>
        </w:rPr>
        <w:t xml:space="preserve">ther </w:t>
      </w:r>
      <w:r>
        <w:rPr>
          <w:rFonts w:ascii="Arial" w:hAnsi="Arial"/>
          <w:sz w:val="22"/>
        </w:rPr>
        <w:t xml:space="preserve">listed </w:t>
      </w:r>
      <w:r w:rsidRPr="00245C6C">
        <w:rPr>
          <w:rFonts w:ascii="Arial" w:hAnsi="Arial"/>
          <w:sz w:val="22"/>
        </w:rPr>
        <w:t xml:space="preserve">community services </w:t>
      </w:r>
      <w:r>
        <w:rPr>
          <w:rFonts w:ascii="Arial" w:hAnsi="Arial"/>
          <w:sz w:val="22"/>
        </w:rPr>
        <w:t xml:space="preserve">were </w:t>
      </w:r>
      <w:r w:rsidRPr="00245C6C">
        <w:rPr>
          <w:rFonts w:ascii="Arial" w:hAnsi="Arial"/>
          <w:sz w:val="22"/>
        </w:rPr>
        <w:t xml:space="preserve">recorded </w:t>
      </w:r>
      <w:r>
        <w:rPr>
          <w:rFonts w:ascii="Arial" w:hAnsi="Arial"/>
          <w:sz w:val="22"/>
        </w:rPr>
        <w:t xml:space="preserve">as being accessed by </w:t>
      </w:r>
      <w:r w:rsidRPr="00245C6C">
        <w:rPr>
          <w:rFonts w:ascii="Arial" w:hAnsi="Arial"/>
          <w:sz w:val="22"/>
        </w:rPr>
        <w:t>less than 50% of the respondent</w:t>
      </w:r>
      <w:r>
        <w:rPr>
          <w:rFonts w:ascii="Arial" w:hAnsi="Arial"/>
          <w:sz w:val="22"/>
        </w:rPr>
        <w:t>s</w:t>
      </w:r>
      <w:r w:rsidRPr="00245C6C">
        <w:rPr>
          <w:rFonts w:ascii="Arial" w:hAnsi="Arial"/>
          <w:sz w:val="22"/>
        </w:rPr>
        <w:t>.</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Participants were also asked </w:t>
      </w:r>
      <w:r w:rsidR="005743C1">
        <w:rPr>
          <w:rFonts w:ascii="Arial" w:hAnsi="Arial"/>
          <w:sz w:val="22"/>
        </w:rPr>
        <w:t>to rate</w:t>
      </w:r>
      <w:r w:rsidRPr="00245C6C">
        <w:rPr>
          <w:rFonts w:ascii="Arial" w:hAnsi="Arial"/>
          <w:sz w:val="22"/>
        </w:rPr>
        <w:t xml:space="preserve"> services </w:t>
      </w:r>
      <w:r>
        <w:rPr>
          <w:rFonts w:ascii="Arial" w:hAnsi="Arial"/>
          <w:sz w:val="22"/>
        </w:rPr>
        <w:t>accessed from ‘poor’ to ‘excellent’. The m</w:t>
      </w:r>
      <w:r w:rsidRPr="00245C6C">
        <w:rPr>
          <w:rFonts w:ascii="Arial" w:hAnsi="Arial"/>
          <w:sz w:val="22"/>
        </w:rPr>
        <w:t>ajority of the serv</w:t>
      </w:r>
      <w:r>
        <w:rPr>
          <w:rFonts w:ascii="Arial" w:hAnsi="Arial"/>
          <w:sz w:val="22"/>
        </w:rPr>
        <w:t xml:space="preserve">ices were rated as ‘normal’ with a higher number of respondents rating services as either ‘good’ or ‘excellent rather than ‘not good’ or ‘poor’. Only ‘Hiring of Council Venue’ had a higher number of negative ratings (12) than positive (10). </w:t>
      </w:r>
      <w:r w:rsidRPr="00245C6C">
        <w:rPr>
          <w:rFonts w:ascii="Arial" w:hAnsi="Arial"/>
          <w:sz w:val="22"/>
        </w:rPr>
        <w:t xml:space="preserve">The </w:t>
      </w:r>
      <w:r>
        <w:rPr>
          <w:rFonts w:ascii="Arial" w:hAnsi="Arial"/>
          <w:sz w:val="22"/>
        </w:rPr>
        <w:t xml:space="preserve">‘other’ </w:t>
      </w:r>
      <w:r w:rsidRPr="00245C6C">
        <w:rPr>
          <w:rFonts w:ascii="Arial" w:hAnsi="Arial"/>
          <w:sz w:val="22"/>
        </w:rPr>
        <w:t xml:space="preserve">service </w:t>
      </w:r>
      <w:r>
        <w:rPr>
          <w:rFonts w:ascii="Arial" w:hAnsi="Arial"/>
          <w:sz w:val="22"/>
        </w:rPr>
        <w:t>written in by</w:t>
      </w:r>
      <w:r w:rsidRPr="00245C6C">
        <w:rPr>
          <w:rFonts w:ascii="Arial" w:hAnsi="Arial"/>
          <w:sz w:val="22"/>
        </w:rPr>
        <w:t xml:space="preserve"> a respondent was </w:t>
      </w:r>
      <w:proofErr w:type="spellStart"/>
      <w:r w:rsidRPr="00245C6C">
        <w:rPr>
          <w:rFonts w:ascii="Arial" w:hAnsi="Arial"/>
          <w:sz w:val="22"/>
        </w:rPr>
        <w:t>Auslan</w:t>
      </w:r>
      <w:proofErr w:type="spellEnd"/>
      <w:r w:rsidRPr="00245C6C">
        <w:rPr>
          <w:rFonts w:ascii="Arial" w:hAnsi="Arial"/>
          <w:sz w:val="22"/>
        </w:rPr>
        <w:t xml:space="preserve"> interpreting service. </w:t>
      </w:r>
      <w:r>
        <w:rPr>
          <w:rFonts w:ascii="Arial" w:hAnsi="Arial"/>
          <w:sz w:val="22"/>
        </w:rPr>
        <w:t>The other exceptional rating was for the library service with nearly half of users rating it as ‘excellent’. Sport and recreational facilities were also well-rated.</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What are the 3 things that you dislike about living/staying/running a business in the City of Sydney?</w:t>
      </w:r>
    </w:p>
    <w:p w:rsidR="0019227B" w:rsidRPr="00245C6C" w:rsidRDefault="0019227B" w:rsidP="0019227B">
      <w:pPr>
        <w:jc w:val="both"/>
        <w:rPr>
          <w:rFonts w:ascii="Arial" w:hAnsi="Arial"/>
          <w:b/>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2"/>
        <w:gridCol w:w="1378"/>
      </w:tblGrid>
      <w:tr w:rsidR="0019227B" w:rsidRPr="00787CBB">
        <w:trPr>
          <w:jc w:val="center"/>
        </w:trPr>
        <w:tc>
          <w:tcPr>
            <w:tcW w:w="0" w:type="auto"/>
            <w:vAlign w:val="center"/>
          </w:tcPr>
          <w:p w:rsidR="0019227B" w:rsidRPr="00787CBB" w:rsidRDefault="0019227B" w:rsidP="0019227B">
            <w:pPr>
              <w:jc w:val="both"/>
              <w:rPr>
                <w:rFonts w:ascii="Arial" w:hAnsi="Arial"/>
                <w:b/>
                <w:sz w:val="22"/>
                <w:szCs w:val="22"/>
              </w:rPr>
            </w:pPr>
            <w:r w:rsidRPr="00787CBB">
              <w:rPr>
                <w:rFonts w:ascii="Arial" w:hAnsi="Arial"/>
                <w:b/>
                <w:sz w:val="22"/>
                <w:szCs w:val="22"/>
              </w:rPr>
              <w:t>Reasons</w:t>
            </w:r>
          </w:p>
        </w:tc>
        <w:tc>
          <w:tcPr>
            <w:tcW w:w="0" w:type="auto"/>
            <w:vAlign w:val="center"/>
          </w:tcPr>
          <w:p w:rsidR="0019227B" w:rsidRPr="00787CBB" w:rsidRDefault="0019227B" w:rsidP="0019227B">
            <w:pPr>
              <w:jc w:val="both"/>
              <w:rPr>
                <w:rFonts w:ascii="Arial" w:hAnsi="Arial"/>
                <w:b/>
                <w:sz w:val="22"/>
                <w:szCs w:val="22"/>
              </w:rPr>
            </w:pPr>
            <w:r>
              <w:rPr>
                <w:rFonts w:ascii="Arial" w:hAnsi="Arial"/>
                <w:b/>
                <w:sz w:val="22"/>
                <w:szCs w:val="22"/>
              </w:rPr>
              <w:t>#</w:t>
            </w:r>
            <w:r w:rsidRPr="00787CBB">
              <w:rPr>
                <w:rFonts w:ascii="Arial" w:hAnsi="Arial"/>
                <w:b/>
                <w:sz w:val="22"/>
                <w:szCs w:val="22"/>
              </w:rPr>
              <w:t xml:space="preserve"> of people</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Unaffordable housing</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234</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Unavailability of community services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74</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Safety</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70</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Inaccessible transport</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69</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High population</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66</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Distance to your community</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49</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Limited Amenities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46</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Inconvenience</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44</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Distance to friends &amp; relatives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38</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Little business opportunity</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25</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None</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25</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Bad Council</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18</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Events/ Festivals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16</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 xml:space="preserve">Distance to work, </w:t>
            </w:r>
            <w:proofErr w:type="spellStart"/>
            <w:r w:rsidRPr="00787CBB">
              <w:rPr>
                <w:rFonts w:ascii="Arial" w:hAnsi="Arial"/>
                <w:sz w:val="22"/>
                <w:szCs w:val="22"/>
              </w:rPr>
              <w:t>Uni</w:t>
            </w:r>
            <w:proofErr w:type="spellEnd"/>
            <w:r w:rsidRPr="00787CBB">
              <w:rPr>
                <w:rFonts w:ascii="Arial" w:hAnsi="Arial"/>
                <w:sz w:val="22"/>
                <w:szCs w:val="22"/>
              </w:rPr>
              <w:t>, Schools &amp; all amenities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14</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Others</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10</w:t>
            </w:r>
          </w:p>
        </w:tc>
      </w:tr>
      <w:tr w:rsidR="0019227B" w:rsidRPr="00787CBB">
        <w:trPr>
          <w:jc w:val="center"/>
        </w:trPr>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No response</w:t>
            </w:r>
          </w:p>
        </w:tc>
        <w:tc>
          <w:tcPr>
            <w:tcW w:w="0" w:type="auto"/>
            <w:vAlign w:val="center"/>
          </w:tcPr>
          <w:p w:rsidR="0019227B" w:rsidRPr="00787CBB" w:rsidRDefault="0019227B" w:rsidP="0019227B">
            <w:pPr>
              <w:jc w:val="both"/>
              <w:rPr>
                <w:rFonts w:ascii="Arial" w:hAnsi="Arial"/>
                <w:sz w:val="22"/>
                <w:szCs w:val="22"/>
              </w:rPr>
            </w:pPr>
            <w:r w:rsidRPr="00787CBB">
              <w:rPr>
                <w:rFonts w:ascii="Arial" w:hAnsi="Arial"/>
                <w:sz w:val="22"/>
                <w:szCs w:val="22"/>
              </w:rPr>
              <w:t>9</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Pr>
          <w:rFonts w:ascii="Arial" w:hAnsi="Arial"/>
          <w:sz w:val="22"/>
        </w:rPr>
        <w:t>The three</w:t>
      </w:r>
      <w:r w:rsidRPr="00245C6C">
        <w:rPr>
          <w:rFonts w:ascii="Arial" w:hAnsi="Arial"/>
          <w:sz w:val="22"/>
        </w:rPr>
        <w:t xml:space="preserve"> things that respondents selected </w:t>
      </w:r>
      <w:r>
        <w:rPr>
          <w:rFonts w:ascii="Arial" w:hAnsi="Arial"/>
          <w:sz w:val="22"/>
        </w:rPr>
        <w:t>as disliking</w:t>
      </w:r>
      <w:r w:rsidRPr="00245C6C">
        <w:rPr>
          <w:rFonts w:ascii="Arial" w:hAnsi="Arial"/>
          <w:sz w:val="22"/>
        </w:rPr>
        <w:t xml:space="preserve"> most </w:t>
      </w:r>
      <w:r>
        <w:rPr>
          <w:rFonts w:ascii="Arial" w:hAnsi="Arial"/>
          <w:sz w:val="22"/>
        </w:rPr>
        <w:t>with respect to</w:t>
      </w:r>
      <w:r w:rsidRPr="00245C6C">
        <w:rPr>
          <w:rFonts w:ascii="Arial" w:hAnsi="Arial"/>
          <w:sz w:val="22"/>
        </w:rPr>
        <w:t xml:space="preserve"> living, staying and running a busi</w:t>
      </w:r>
      <w:r>
        <w:rPr>
          <w:rFonts w:ascii="Arial" w:hAnsi="Arial"/>
          <w:sz w:val="22"/>
        </w:rPr>
        <w:t>ness within the City of Sydney wer</w:t>
      </w:r>
      <w:r w:rsidRPr="00245C6C">
        <w:rPr>
          <w:rFonts w:ascii="Arial" w:hAnsi="Arial"/>
          <w:sz w:val="22"/>
        </w:rPr>
        <w:t>e unaffordable housing (234 people, 75%), unavailable of community services (74 people, 23%) and safety issues (70 people, 20%)</w:t>
      </w:r>
      <w:r>
        <w:rPr>
          <w:rFonts w:ascii="Arial" w:hAnsi="Arial"/>
          <w:sz w:val="22"/>
        </w:rPr>
        <w:t>; complaints about housing costs was more than triple the next most common answer</w:t>
      </w:r>
      <w:r w:rsidRPr="00245C6C">
        <w:rPr>
          <w:rFonts w:ascii="Arial" w:hAnsi="Arial"/>
          <w:sz w:val="22"/>
        </w:rPr>
        <w:t xml:space="preserve">. 25 people or 8% of the respondents claimed that there is nothing they dislike about living, staying or running a business within the City of </w:t>
      </w:r>
      <w:r w:rsidRPr="00245C6C">
        <w:rPr>
          <w:rFonts w:ascii="Arial" w:hAnsi="Arial"/>
          <w:sz w:val="22"/>
        </w:rPr>
        <w:lastRenderedPageBreak/>
        <w:t>Sydney. Some other reasons that respondent</w:t>
      </w:r>
      <w:r>
        <w:rPr>
          <w:rFonts w:ascii="Arial" w:hAnsi="Arial"/>
          <w:sz w:val="22"/>
        </w:rPr>
        <w:t>s listed as disliking</w:t>
      </w:r>
      <w:r w:rsidRPr="00245C6C">
        <w:rPr>
          <w:rFonts w:ascii="Arial" w:hAnsi="Arial"/>
          <w:sz w:val="22"/>
        </w:rPr>
        <w:t xml:space="preserve"> about </w:t>
      </w:r>
      <w:r>
        <w:rPr>
          <w:rFonts w:ascii="Arial" w:hAnsi="Arial"/>
          <w:sz w:val="22"/>
        </w:rPr>
        <w:t xml:space="preserve">the </w:t>
      </w:r>
      <w:r w:rsidRPr="00245C6C">
        <w:rPr>
          <w:rFonts w:ascii="Arial" w:hAnsi="Arial"/>
          <w:sz w:val="22"/>
        </w:rPr>
        <w:t xml:space="preserve">City of Sydney are </w:t>
      </w:r>
      <w:r>
        <w:rPr>
          <w:rFonts w:ascii="Arial" w:hAnsi="Arial"/>
          <w:sz w:val="22"/>
        </w:rPr>
        <w:t xml:space="preserve">the </w:t>
      </w:r>
      <w:r w:rsidRPr="00245C6C">
        <w:rPr>
          <w:rFonts w:ascii="Arial" w:hAnsi="Arial"/>
          <w:sz w:val="22"/>
        </w:rPr>
        <w:t xml:space="preserve">high cost of transport; racism within the community; high expenses to stay in the City; noise; </w:t>
      </w:r>
      <w:r>
        <w:rPr>
          <w:rFonts w:ascii="Arial" w:hAnsi="Arial"/>
          <w:sz w:val="22"/>
        </w:rPr>
        <w:t xml:space="preserve">and </w:t>
      </w:r>
      <w:r w:rsidRPr="00245C6C">
        <w:rPr>
          <w:rFonts w:ascii="Arial" w:hAnsi="Arial"/>
          <w:sz w:val="22"/>
        </w:rPr>
        <w:t>not enough parking</w:t>
      </w:r>
      <w:r>
        <w:rPr>
          <w:rFonts w:ascii="Arial" w:hAnsi="Arial"/>
          <w:sz w:val="22"/>
        </w:rPr>
        <w:t xml:space="preserve">. One </w:t>
      </w:r>
      <w:r w:rsidRPr="00245C6C">
        <w:rPr>
          <w:rFonts w:ascii="Arial" w:hAnsi="Arial"/>
          <w:sz w:val="22"/>
        </w:rPr>
        <w:t xml:space="preserve">participant said that they “dislike everything except facilities like parks”.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What are the 3 most important things t</w:t>
      </w:r>
      <w:r>
        <w:rPr>
          <w:rFonts w:ascii="Arial" w:hAnsi="Arial"/>
          <w:b/>
          <w:sz w:val="22"/>
          <w:u w:val="single"/>
        </w:rPr>
        <w:t>o you for</w:t>
      </w:r>
      <w:r w:rsidRPr="00245C6C">
        <w:rPr>
          <w:rFonts w:ascii="Arial" w:hAnsi="Arial"/>
          <w:b/>
          <w:sz w:val="22"/>
          <w:u w:val="single"/>
        </w:rPr>
        <w:t xml:space="preserve"> staying in the City of Sydney?</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769"/>
      </w:tblGrid>
      <w:tr w:rsidR="0019227B" w:rsidRPr="00787CBB">
        <w:trPr>
          <w:jc w:val="center"/>
        </w:trPr>
        <w:tc>
          <w:tcPr>
            <w:tcW w:w="0" w:type="auto"/>
            <w:vAlign w:val="center"/>
          </w:tcPr>
          <w:p w:rsidR="0019227B" w:rsidRPr="00787CBB" w:rsidRDefault="0019227B" w:rsidP="0019227B">
            <w:pPr>
              <w:jc w:val="both"/>
              <w:rPr>
                <w:rFonts w:ascii="Arial" w:hAnsi="Arial"/>
                <w:b/>
                <w:sz w:val="22"/>
              </w:rPr>
            </w:pPr>
            <w:r w:rsidRPr="00787CBB">
              <w:rPr>
                <w:rFonts w:ascii="Arial" w:hAnsi="Arial"/>
                <w:b/>
                <w:sz w:val="22"/>
              </w:rPr>
              <w:t xml:space="preserve">Options </w:t>
            </w:r>
          </w:p>
        </w:tc>
        <w:tc>
          <w:tcPr>
            <w:tcW w:w="0" w:type="auto"/>
            <w:vAlign w:val="center"/>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responses</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Vibrant community life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141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Variety of shops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110</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Tourist attraction</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102</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Sports &amp; recreational services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81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Variety of restaurants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79</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Events / festivals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75</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Community centres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71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Library</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68</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Arts and Historical Attractions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54</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Entertainment</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50</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Others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13</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No Response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13</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Having a vibrant community life (141 people, 45%), the wide variety of </w:t>
      </w:r>
      <w:r>
        <w:rPr>
          <w:rFonts w:ascii="Arial" w:hAnsi="Arial"/>
          <w:sz w:val="22"/>
        </w:rPr>
        <w:t xml:space="preserve">shops (110 people, 35%) and </w:t>
      </w:r>
      <w:r w:rsidRPr="00245C6C">
        <w:rPr>
          <w:rFonts w:ascii="Arial" w:hAnsi="Arial"/>
          <w:sz w:val="22"/>
        </w:rPr>
        <w:t xml:space="preserve">famous tourist </w:t>
      </w:r>
      <w:r>
        <w:rPr>
          <w:rFonts w:ascii="Arial" w:hAnsi="Arial"/>
          <w:sz w:val="22"/>
        </w:rPr>
        <w:t>attractions (102, 32%) were the three</w:t>
      </w:r>
      <w:r w:rsidRPr="00245C6C">
        <w:rPr>
          <w:rFonts w:ascii="Arial" w:hAnsi="Arial"/>
          <w:sz w:val="22"/>
        </w:rPr>
        <w:t xml:space="preserve"> most important things </w:t>
      </w:r>
      <w:r>
        <w:rPr>
          <w:rFonts w:ascii="Arial" w:hAnsi="Arial"/>
          <w:sz w:val="22"/>
        </w:rPr>
        <w:t xml:space="preserve">identified </w:t>
      </w:r>
      <w:r w:rsidRPr="00245C6C">
        <w:rPr>
          <w:rFonts w:ascii="Arial" w:hAnsi="Arial"/>
          <w:sz w:val="22"/>
        </w:rPr>
        <w:t>for the Korean community to sta</w:t>
      </w:r>
      <w:r>
        <w:rPr>
          <w:rFonts w:ascii="Arial" w:hAnsi="Arial"/>
          <w:sz w:val="22"/>
        </w:rPr>
        <w:t>y in the City of Sydney. These three</w:t>
      </w:r>
      <w:r w:rsidRPr="00245C6C">
        <w:rPr>
          <w:rFonts w:ascii="Arial" w:hAnsi="Arial"/>
          <w:sz w:val="22"/>
        </w:rPr>
        <w:t xml:space="preserve"> areas were also commonly raised during interviews and focus group sessions when participants we</w:t>
      </w:r>
      <w:r>
        <w:rPr>
          <w:rFonts w:ascii="Arial" w:hAnsi="Arial"/>
          <w:sz w:val="22"/>
        </w:rPr>
        <w:t>re asked what they enjoy most about staying in the City of Sydney.</w:t>
      </w:r>
      <w:r w:rsidRPr="00245C6C">
        <w:rPr>
          <w:rFonts w:ascii="Arial" w:hAnsi="Arial"/>
          <w:sz w:val="22"/>
        </w:rPr>
        <w:t xml:space="preserve"> </w:t>
      </w:r>
      <w:r>
        <w:rPr>
          <w:rFonts w:ascii="Arial" w:hAnsi="Arial"/>
          <w:sz w:val="22"/>
        </w:rPr>
        <w:t>T</w:t>
      </w:r>
      <w:r w:rsidRPr="00245C6C">
        <w:rPr>
          <w:rFonts w:ascii="Arial" w:hAnsi="Arial"/>
          <w:sz w:val="22"/>
        </w:rPr>
        <w:t>he above data</w:t>
      </w:r>
      <w:r>
        <w:rPr>
          <w:rFonts w:ascii="Arial" w:hAnsi="Arial"/>
          <w:sz w:val="22"/>
        </w:rPr>
        <w:t xml:space="preserve"> shows the importance of community for </w:t>
      </w:r>
      <w:r w:rsidRPr="00245C6C">
        <w:rPr>
          <w:rFonts w:ascii="Arial" w:hAnsi="Arial"/>
          <w:sz w:val="22"/>
        </w:rPr>
        <w:t>respondents</w:t>
      </w:r>
      <w:r>
        <w:rPr>
          <w:rFonts w:ascii="Arial" w:hAnsi="Arial"/>
          <w:sz w:val="22"/>
        </w:rPr>
        <w:t>;</w:t>
      </w:r>
      <w:r w:rsidRPr="00245C6C">
        <w:rPr>
          <w:rFonts w:ascii="Arial" w:hAnsi="Arial"/>
          <w:sz w:val="22"/>
        </w:rPr>
        <w:t xml:space="preserve"> many participants from interviews and focus groups have reported that they would like to be more involved </w:t>
      </w:r>
      <w:r>
        <w:rPr>
          <w:rFonts w:ascii="Arial" w:hAnsi="Arial"/>
          <w:sz w:val="22"/>
        </w:rPr>
        <w:t xml:space="preserve">with </w:t>
      </w:r>
      <w:r w:rsidRPr="00245C6C">
        <w:rPr>
          <w:rFonts w:ascii="Arial" w:hAnsi="Arial"/>
          <w:sz w:val="22"/>
        </w:rPr>
        <w:t xml:space="preserve">and participate in the community, as well as to strengthen community bonding. Some of the </w:t>
      </w:r>
      <w:r>
        <w:rPr>
          <w:rFonts w:ascii="Arial" w:hAnsi="Arial"/>
          <w:sz w:val="22"/>
        </w:rPr>
        <w:t xml:space="preserve">positive </w:t>
      </w:r>
      <w:r w:rsidRPr="00245C6C">
        <w:rPr>
          <w:rFonts w:ascii="Arial" w:hAnsi="Arial"/>
          <w:sz w:val="22"/>
        </w:rPr>
        <w:t>things suggested by respondents under the option of “others” include</w:t>
      </w:r>
      <w:r>
        <w:rPr>
          <w:rFonts w:ascii="Arial" w:hAnsi="Arial"/>
          <w:sz w:val="22"/>
        </w:rPr>
        <w:t xml:space="preserve">d safety issues; </w:t>
      </w:r>
      <w:r w:rsidRPr="00245C6C">
        <w:rPr>
          <w:rFonts w:ascii="Arial" w:hAnsi="Arial"/>
          <w:sz w:val="22"/>
        </w:rPr>
        <w:t xml:space="preserve">convenient transport and accommodation rates.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What activities are you currently involved in your local community?</w:t>
      </w:r>
    </w:p>
    <w:p w:rsidR="0019227B" w:rsidRPr="00245C6C" w:rsidRDefault="0019227B" w:rsidP="0019227B">
      <w:pPr>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1378"/>
      </w:tblGrid>
      <w:tr w:rsidR="0019227B" w:rsidRPr="00787CBB">
        <w:trPr>
          <w:jc w:val="center"/>
        </w:trPr>
        <w:tc>
          <w:tcPr>
            <w:tcW w:w="0" w:type="auto"/>
            <w:vAlign w:val="center"/>
          </w:tcPr>
          <w:p w:rsidR="0019227B" w:rsidRPr="00787CBB" w:rsidRDefault="0019227B" w:rsidP="0019227B">
            <w:pPr>
              <w:jc w:val="both"/>
              <w:rPr>
                <w:rFonts w:ascii="Arial" w:hAnsi="Arial"/>
                <w:b/>
                <w:sz w:val="22"/>
              </w:rPr>
            </w:pPr>
            <w:r w:rsidRPr="00787CBB">
              <w:rPr>
                <w:rFonts w:ascii="Arial" w:hAnsi="Arial"/>
                <w:b/>
                <w:sz w:val="22"/>
              </w:rPr>
              <w:t>Activities</w:t>
            </w:r>
          </w:p>
        </w:tc>
        <w:tc>
          <w:tcPr>
            <w:tcW w:w="0" w:type="auto"/>
            <w:vAlign w:val="center"/>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Church</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126</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None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117</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Pr>
                <w:rFonts w:ascii="Arial" w:hAnsi="Arial"/>
                <w:sz w:val="22"/>
              </w:rPr>
              <w:t>Sports and</w:t>
            </w:r>
            <w:r w:rsidRPr="00787CBB">
              <w:rPr>
                <w:rFonts w:ascii="Arial" w:hAnsi="Arial"/>
                <w:sz w:val="22"/>
              </w:rPr>
              <w:t xml:space="preserve"> recreational</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31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Cultural groups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27</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Volunteer services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19</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Others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8</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Youth services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6</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Aged care services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No Response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5</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Attending church was </w:t>
      </w:r>
      <w:r>
        <w:rPr>
          <w:rFonts w:ascii="Arial" w:hAnsi="Arial"/>
          <w:sz w:val="22"/>
        </w:rPr>
        <w:t xml:space="preserve">the most common activity for </w:t>
      </w:r>
      <w:r w:rsidRPr="00245C6C">
        <w:rPr>
          <w:rFonts w:ascii="Arial" w:hAnsi="Arial"/>
          <w:sz w:val="22"/>
        </w:rPr>
        <w:t>the Korean community</w:t>
      </w:r>
      <w:r>
        <w:rPr>
          <w:rFonts w:ascii="Arial" w:hAnsi="Arial"/>
          <w:sz w:val="22"/>
        </w:rPr>
        <w:t xml:space="preserve"> representing</w:t>
      </w:r>
      <w:r w:rsidRPr="00245C6C">
        <w:rPr>
          <w:rFonts w:ascii="Arial" w:hAnsi="Arial"/>
          <w:sz w:val="22"/>
        </w:rPr>
        <w:t xml:space="preserve"> 126 people or 40% of respondents</w:t>
      </w:r>
      <w:r>
        <w:rPr>
          <w:rFonts w:ascii="Arial" w:hAnsi="Arial"/>
          <w:sz w:val="22"/>
        </w:rPr>
        <w:t>. A large number of respondents are not currently involved in any community activities</w:t>
      </w:r>
      <w:r w:rsidRPr="00245C6C">
        <w:rPr>
          <w:rFonts w:ascii="Arial" w:hAnsi="Arial"/>
          <w:sz w:val="22"/>
        </w:rPr>
        <w:t xml:space="preserve"> (117 people, 37.5%)</w:t>
      </w:r>
      <w:r>
        <w:rPr>
          <w:rFonts w:ascii="Arial" w:hAnsi="Arial"/>
          <w:sz w:val="22"/>
        </w:rPr>
        <w:t>.</w:t>
      </w:r>
      <w:r w:rsidRPr="00245C6C">
        <w:rPr>
          <w:rFonts w:ascii="Arial" w:hAnsi="Arial"/>
          <w:sz w:val="22"/>
        </w:rPr>
        <w:t xml:space="preserve"> </w:t>
      </w:r>
      <w:r>
        <w:rPr>
          <w:rFonts w:ascii="Arial" w:hAnsi="Arial"/>
          <w:sz w:val="22"/>
        </w:rPr>
        <w:t>Some participants participate in sport and recreational groups, as well as cultural and volunteer groups. The</w:t>
      </w:r>
      <w:r w:rsidRPr="00245C6C">
        <w:rPr>
          <w:rFonts w:ascii="Arial" w:hAnsi="Arial"/>
          <w:sz w:val="22"/>
        </w:rPr>
        <w:t xml:space="preserve"> activities that the Korean members were least involved in are youth services and t</w:t>
      </w:r>
      <w:r>
        <w:rPr>
          <w:rFonts w:ascii="Arial" w:hAnsi="Arial"/>
          <w:sz w:val="22"/>
        </w:rPr>
        <w:t>he aged care services, with</w:t>
      </w:r>
      <w:r w:rsidRPr="00245C6C">
        <w:rPr>
          <w:rFonts w:ascii="Arial" w:hAnsi="Arial"/>
          <w:sz w:val="22"/>
        </w:rPr>
        <w:t xml:space="preserve"> 6 people who are involved in youth services and 1 respondent currently involved in aged care services</w:t>
      </w:r>
      <w:r>
        <w:rPr>
          <w:rFonts w:ascii="Arial" w:hAnsi="Arial"/>
          <w:sz w:val="22"/>
        </w:rPr>
        <w:t xml:space="preserve"> (the demographics of the survey showed only 2 respondents </w:t>
      </w:r>
      <w:proofErr w:type="gramStart"/>
      <w:r>
        <w:rPr>
          <w:rFonts w:ascii="Arial" w:hAnsi="Arial"/>
          <w:sz w:val="22"/>
        </w:rPr>
        <w:t>under</w:t>
      </w:r>
      <w:proofErr w:type="gramEnd"/>
      <w:r>
        <w:rPr>
          <w:rFonts w:ascii="Arial" w:hAnsi="Arial"/>
          <w:sz w:val="22"/>
        </w:rPr>
        <w:t xml:space="preserve"> 20 years of age, and 4 over 61)</w:t>
      </w:r>
      <w:r w:rsidRPr="00245C6C">
        <w:rPr>
          <w:rFonts w:ascii="Arial" w:hAnsi="Arial"/>
          <w:sz w:val="22"/>
        </w:rPr>
        <w:t xml:space="preserve">. Some </w:t>
      </w:r>
      <w:r w:rsidRPr="00245C6C">
        <w:rPr>
          <w:rFonts w:ascii="Arial" w:hAnsi="Arial"/>
          <w:sz w:val="22"/>
        </w:rPr>
        <w:lastRenderedPageBreak/>
        <w:t xml:space="preserve">other activities that participants listed </w:t>
      </w:r>
      <w:r>
        <w:rPr>
          <w:rFonts w:ascii="Arial" w:hAnsi="Arial"/>
          <w:sz w:val="22"/>
        </w:rPr>
        <w:t xml:space="preserve">included participation in </w:t>
      </w:r>
      <w:r w:rsidRPr="00245C6C">
        <w:rPr>
          <w:rFonts w:ascii="Arial" w:hAnsi="Arial"/>
          <w:sz w:val="22"/>
        </w:rPr>
        <w:t>the school union and the Korean Women’s Association.</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Who do you normally do the above activities with?</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1378"/>
      </w:tblGrid>
      <w:tr w:rsidR="0019227B" w:rsidRPr="00787CBB">
        <w:trPr>
          <w:jc w:val="center"/>
        </w:trPr>
        <w:tc>
          <w:tcPr>
            <w:tcW w:w="0" w:type="auto"/>
            <w:vAlign w:val="center"/>
          </w:tcPr>
          <w:p w:rsidR="0019227B" w:rsidRPr="00787CBB" w:rsidRDefault="0019227B" w:rsidP="0019227B">
            <w:pPr>
              <w:jc w:val="both"/>
              <w:rPr>
                <w:rFonts w:ascii="Arial" w:hAnsi="Arial"/>
                <w:b/>
                <w:sz w:val="22"/>
              </w:rPr>
            </w:pPr>
            <w:r w:rsidRPr="00787CBB">
              <w:rPr>
                <w:rFonts w:ascii="Arial" w:hAnsi="Arial"/>
                <w:b/>
                <w:sz w:val="22"/>
              </w:rPr>
              <w:t xml:space="preserve">Options </w:t>
            </w:r>
          </w:p>
        </w:tc>
        <w:tc>
          <w:tcPr>
            <w:tcW w:w="0" w:type="auto"/>
            <w:vAlign w:val="center"/>
          </w:tcPr>
          <w:p w:rsidR="0019227B" w:rsidRPr="00787CBB" w:rsidRDefault="0019227B" w:rsidP="0019227B">
            <w:pPr>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Friends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129</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Family</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60</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Alone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43</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Partners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21</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Others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15</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Colleagues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13</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Neighbours</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7</w:t>
            </w:r>
          </w:p>
        </w:tc>
      </w:tr>
      <w:tr w:rsidR="0019227B" w:rsidRPr="00787CBB">
        <w:trPr>
          <w:jc w:val="center"/>
        </w:trPr>
        <w:tc>
          <w:tcPr>
            <w:tcW w:w="0" w:type="auto"/>
            <w:vAlign w:val="center"/>
          </w:tcPr>
          <w:p w:rsidR="0019227B" w:rsidRPr="00787CBB" w:rsidRDefault="0019227B" w:rsidP="0019227B">
            <w:pPr>
              <w:jc w:val="both"/>
              <w:rPr>
                <w:rFonts w:ascii="Arial" w:hAnsi="Arial"/>
                <w:sz w:val="22"/>
              </w:rPr>
            </w:pPr>
            <w:r w:rsidRPr="00787CBB">
              <w:rPr>
                <w:rFonts w:ascii="Arial" w:hAnsi="Arial"/>
                <w:sz w:val="22"/>
              </w:rPr>
              <w:t>No response</w:t>
            </w:r>
          </w:p>
        </w:tc>
        <w:tc>
          <w:tcPr>
            <w:tcW w:w="0" w:type="auto"/>
            <w:vAlign w:val="center"/>
          </w:tcPr>
          <w:p w:rsidR="0019227B" w:rsidRPr="00787CBB" w:rsidRDefault="0019227B" w:rsidP="0019227B">
            <w:pPr>
              <w:jc w:val="both"/>
              <w:rPr>
                <w:rFonts w:ascii="Arial" w:hAnsi="Arial"/>
                <w:sz w:val="22"/>
              </w:rPr>
            </w:pPr>
            <w:r w:rsidRPr="00787CBB">
              <w:rPr>
                <w:rFonts w:ascii="Arial" w:hAnsi="Arial"/>
                <w:sz w:val="22"/>
              </w:rPr>
              <w:t>51</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Pr>
          <w:rFonts w:ascii="Arial" w:hAnsi="Arial"/>
          <w:sz w:val="22"/>
        </w:rPr>
        <w:t>The majority of</w:t>
      </w:r>
      <w:r w:rsidRPr="00245C6C">
        <w:rPr>
          <w:rFonts w:ascii="Arial" w:hAnsi="Arial"/>
          <w:sz w:val="22"/>
        </w:rPr>
        <w:t xml:space="preserve"> participants stated that they participate </w:t>
      </w:r>
      <w:r>
        <w:rPr>
          <w:rFonts w:ascii="Arial" w:hAnsi="Arial"/>
          <w:sz w:val="22"/>
        </w:rPr>
        <w:t xml:space="preserve">in </w:t>
      </w:r>
      <w:r w:rsidRPr="00245C6C">
        <w:rPr>
          <w:rFonts w:ascii="Arial" w:hAnsi="Arial"/>
          <w:sz w:val="22"/>
        </w:rPr>
        <w:t>the above</w:t>
      </w:r>
      <w:r>
        <w:rPr>
          <w:rFonts w:ascii="Arial" w:hAnsi="Arial"/>
          <w:sz w:val="22"/>
        </w:rPr>
        <w:t>-listed activities with friends or</w:t>
      </w:r>
      <w:r w:rsidRPr="00245C6C">
        <w:rPr>
          <w:rFonts w:ascii="Arial" w:hAnsi="Arial"/>
          <w:sz w:val="22"/>
        </w:rPr>
        <w:t xml:space="preserve"> family</w:t>
      </w:r>
      <w:r>
        <w:rPr>
          <w:rFonts w:ascii="Arial" w:hAnsi="Arial"/>
          <w:sz w:val="22"/>
        </w:rPr>
        <w:t>, or by themselves</w:t>
      </w:r>
      <w:r w:rsidRPr="00245C6C">
        <w:rPr>
          <w:rFonts w:ascii="Arial" w:hAnsi="Arial"/>
          <w:sz w:val="22"/>
        </w:rPr>
        <w:t xml:space="preserve">. Respondents also </w:t>
      </w:r>
      <w:r>
        <w:rPr>
          <w:rFonts w:ascii="Arial" w:hAnsi="Arial"/>
          <w:sz w:val="22"/>
        </w:rPr>
        <w:t>indicated</w:t>
      </w:r>
      <w:r w:rsidRPr="00245C6C">
        <w:rPr>
          <w:rFonts w:ascii="Arial" w:hAnsi="Arial"/>
          <w:sz w:val="22"/>
        </w:rPr>
        <w:t xml:space="preserve"> that they usually attend activities with other Korean </w:t>
      </w:r>
      <w:r>
        <w:rPr>
          <w:rFonts w:ascii="Arial" w:hAnsi="Arial"/>
          <w:sz w:val="22"/>
        </w:rPr>
        <w:t xml:space="preserve">community </w:t>
      </w:r>
      <w:r w:rsidRPr="00245C6C">
        <w:rPr>
          <w:rFonts w:ascii="Arial" w:hAnsi="Arial"/>
          <w:sz w:val="22"/>
        </w:rPr>
        <w:t xml:space="preserve">members </w:t>
      </w:r>
      <w:r>
        <w:rPr>
          <w:rFonts w:ascii="Arial" w:hAnsi="Arial"/>
          <w:sz w:val="22"/>
        </w:rPr>
        <w:t xml:space="preserve">or with fellow members </w:t>
      </w:r>
      <w:r w:rsidRPr="00245C6C">
        <w:rPr>
          <w:rFonts w:ascii="Arial" w:hAnsi="Arial"/>
          <w:sz w:val="22"/>
        </w:rPr>
        <w:t xml:space="preserve">of community organisations and social clubs that they belong to.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How important is it for you to have opportunities to meet and learn from other cultures?</w:t>
      </w:r>
    </w:p>
    <w:p w:rsidR="0019227B" w:rsidRPr="00245C6C" w:rsidRDefault="0019227B" w:rsidP="0019227B">
      <w:pPr>
        <w:jc w:val="both"/>
        <w:rPr>
          <w:rFonts w:ascii="Arial" w:hAnsi="Arial"/>
          <w:b/>
          <w:sz w:val="22"/>
          <w:u w:val="single"/>
        </w:rPr>
      </w:pPr>
    </w:p>
    <w:p w:rsidR="0019227B" w:rsidRPr="00245C6C" w:rsidRDefault="00EC2776" w:rsidP="0019227B">
      <w:pPr>
        <w:jc w:val="both"/>
        <w:rPr>
          <w:rFonts w:ascii="Arial" w:hAnsi="Arial"/>
          <w:sz w:val="22"/>
        </w:rPr>
      </w:pPr>
      <w:r>
        <w:rPr>
          <w:rFonts w:ascii="Arial" w:hAnsi="Arial"/>
          <w:sz w:val="22"/>
        </w:rPr>
        <w:pict>
          <v:shape id="_x0000_i1037" type="#_x0000_t75" style="width:336.7pt;height:208.9pt">
            <v:imagedata r:id="rId23" o:title=""/>
          </v:shape>
        </w:pic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Research</w:t>
      </w:r>
      <w:r w:rsidRPr="00245C6C">
        <w:rPr>
          <w:rFonts w:ascii="Arial" w:hAnsi="Arial"/>
          <w:sz w:val="22"/>
        </w:rPr>
        <w:t xml:space="preserve"> participants were asked how important it is to have opportunities in meeting people from different cultures</w:t>
      </w:r>
      <w:r>
        <w:rPr>
          <w:rFonts w:ascii="Arial" w:hAnsi="Arial"/>
          <w:sz w:val="22"/>
        </w:rPr>
        <w:t>:</w:t>
      </w:r>
      <w:r w:rsidRPr="00245C6C">
        <w:rPr>
          <w:rFonts w:ascii="Arial" w:hAnsi="Arial"/>
          <w:sz w:val="22"/>
        </w:rPr>
        <w:t xml:space="preserve"> 222 respondent</w:t>
      </w:r>
      <w:r>
        <w:rPr>
          <w:rFonts w:ascii="Arial" w:hAnsi="Arial"/>
          <w:sz w:val="22"/>
        </w:rPr>
        <w:t>s or 72% consider it either as ‘</w:t>
      </w:r>
      <w:r w:rsidRPr="00245C6C">
        <w:rPr>
          <w:rFonts w:ascii="Arial" w:hAnsi="Arial"/>
          <w:sz w:val="22"/>
        </w:rPr>
        <w:t>important</w:t>
      </w:r>
      <w:r>
        <w:rPr>
          <w:rFonts w:ascii="Arial" w:hAnsi="Arial"/>
          <w:sz w:val="22"/>
        </w:rPr>
        <w:t>‘</w:t>
      </w:r>
      <w:r w:rsidRPr="00245C6C">
        <w:rPr>
          <w:rFonts w:ascii="Arial" w:hAnsi="Arial"/>
          <w:sz w:val="22"/>
        </w:rPr>
        <w:t xml:space="preserve"> or </w:t>
      </w:r>
      <w:r>
        <w:rPr>
          <w:rFonts w:ascii="Arial" w:hAnsi="Arial"/>
          <w:sz w:val="22"/>
        </w:rPr>
        <w:t>‘</w:t>
      </w:r>
      <w:r w:rsidRPr="00245C6C">
        <w:rPr>
          <w:rFonts w:ascii="Arial" w:hAnsi="Arial"/>
          <w:sz w:val="22"/>
        </w:rPr>
        <w:t>very important</w:t>
      </w:r>
      <w:r>
        <w:rPr>
          <w:rFonts w:ascii="Arial" w:hAnsi="Arial"/>
          <w:sz w:val="22"/>
        </w:rPr>
        <w:t>‘ of which</w:t>
      </w:r>
      <w:r w:rsidRPr="00245C6C">
        <w:rPr>
          <w:rFonts w:ascii="Arial" w:hAnsi="Arial"/>
          <w:sz w:val="22"/>
        </w:rPr>
        <w:t xml:space="preserve"> 126 responde</w:t>
      </w:r>
      <w:r>
        <w:rPr>
          <w:rFonts w:ascii="Arial" w:hAnsi="Arial"/>
          <w:sz w:val="22"/>
        </w:rPr>
        <w:t>nts (40%) indicated that it is ‘</w:t>
      </w:r>
      <w:r w:rsidRPr="00245C6C">
        <w:rPr>
          <w:rFonts w:ascii="Arial" w:hAnsi="Arial"/>
          <w:sz w:val="22"/>
        </w:rPr>
        <w:t>very important</w:t>
      </w:r>
      <w:r>
        <w:rPr>
          <w:rFonts w:ascii="Arial" w:hAnsi="Arial"/>
          <w:sz w:val="22"/>
        </w:rPr>
        <w:t>‘</w:t>
      </w:r>
      <w:r w:rsidRPr="00245C6C">
        <w:rPr>
          <w:rFonts w:ascii="Arial" w:hAnsi="Arial"/>
          <w:sz w:val="22"/>
        </w:rPr>
        <w:t xml:space="preserve"> and only 4 respondents claimed that it is </w:t>
      </w:r>
      <w:r>
        <w:rPr>
          <w:rFonts w:ascii="Arial" w:hAnsi="Arial"/>
          <w:sz w:val="22"/>
        </w:rPr>
        <w:t>‘</w:t>
      </w:r>
      <w:r w:rsidRPr="00245C6C">
        <w:rPr>
          <w:rFonts w:ascii="Arial" w:hAnsi="Arial"/>
          <w:sz w:val="22"/>
        </w:rPr>
        <w:t>not important at all</w:t>
      </w:r>
      <w:r>
        <w:rPr>
          <w:rFonts w:ascii="Arial" w:hAnsi="Arial"/>
          <w:sz w:val="22"/>
        </w:rPr>
        <w:t>‘</w:t>
      </w:r>
      <w:r w:rsidRPr="00245C6C">
        <w:rPr>
          <w:rFonts w:ascii="Arial" w:hAnsi="Arial"/>
          <w:sz w:val="22"/>
        </w:rPr>
        <w:t>. Th</w:t>
      </w:r>
      <w:r>
        <w:rPr>
          <w:rFonts w:ascii="Arial" w:hAnsi="Arial"/>
          <w:sz w:val="22"/>
        </w:rPr>
        <w:t xml:space="preserve">is result corresponds to similar </w:t>
      </w:r>
      <w:r w:rsidRPr="00245C6C">
        <w:rPr>
          <w:rFonts w:ascii="Arial" w:hAnsi="Arial"/>
          <w:sz w:val="22"/>
        </w:rPr>
        <w:t xml:space="preserve">feedback received from participants who attended </w:t>
      </w:r>
      <w:r>
        <w:rPr>
          <w:rFonts w:ascii="Arial" w:hAnsi="Arial"/>
          <w:sz w:val="22"/>
        </w:rPr>
        <w:t>the interviews and focus groups</w:t>
      </w:r>
      <w:r w:rsidRPr="00245C6C">
        <w:rPr>
          <w:rFonts w:ascii="Arial" w:hAnsi="Arial"/>
          <w:sz w:val="22"/>
        </w:rPr>
        <w:t xml:space="preserve"> when they were asked a similar question. </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 xml:space="preserve">Most participants who attended interviews and focus groups reported that they </w:t>
      </w:r>
      <w:r>
        <w:rPr>
          <w:rFonts w:ascii="Arial" w:hAnsi="Arial"/>
          <w:sz w:val="22"/>
        </w:rPr>
        <w:t xml:space="preserve">very much </w:t>
      </w:r>
      <w:r w:rsidRPr="00245C6C">
        <w:rPr>
          <w:rFonts w:ascii="Arial" w:hAnsi="Arial"/>
          <w:sz w:val="22"/>
        </w:rPr>
        <w:t xml:space="preserve">appreciate the cultural diversity within </w:t>
      </w:r>
      <w:r>
        <w:rPr>
          <w:rFonts w:ascii="Arial" w:hAnsi="Arial"/>
          <w:sz w:val="22"/>
        </w:rPr>
        <w:t>Australia, as well as cross-</w:t>
      </w:r>
      <w:r w:rsidRPr="00245C6C">
        <w:rPr>
          <w:rFonts w:ascii="Arial" w:hAnsi="Arial"/>
          <w:sz w:val="22"/>
        </w:rPr>
        <w:t xml:space="preserve">cultural events where people can interact with each other. Some participants </w:t>
      </w:r>
      <w:r>
        <w:rPr>
          <w:rFonts w:ascii="Arial" w:hAnsi="Arial"/>
          <w:sz w:val="22"/>
        </w:rPr>
        <w:t>lamented having few social</w:t>
      </w:r>
      <w:r w:rsidRPr="00245C6C">
        <w:rPr>
          <w:rFonts w:ascii="Arial" w:hAnsi="Arial"/>
          <w:sz w:val="22"/>
        </w:rPr>
        <w:t xml:space="preserve"> interactions w</w:t>
      </w:r>
      <w:r>
        <w:rPr>
          <w:rFonts w:ascii="Arial" w:hAnsi="Arial"/>
          <w:sz w:val="22"/>
        </w:rPr>
        <w:t>ith people from other cultures</w:t>
      </w:r>
      <w:r w:rsidRPr="00245C6C">
        <w:rPr>
          <w:rFonts w:ascii="Arial" w:hAnsi="Arial"/>
          <w:sz w:val="22"/>
        </w:rPr>
        <w:t xml:space="preserve">, but would like more opportunities </w:t>
      </w:r>
      <w:r>
        <w:rPr>
          <w:rFonts w:ascii="Arial" w:hAnsi="Arial"/>
          <w:sz w:val="22"/>
        </w:rPr>
        <w:t xml:space="preserve">to do so. A disabled respondent described the double barrier of language and disability for </w:t>
      </w:r>
      <w:r w:rsidRPr="00245C6C">
        <w:rPr>
          <w:rFonts w:ascii="Arial" w:hAnsi="Arial"/>
          <w:sz w:val="22"/>
        </w:rPr>
        <w:t>meeting people from different cultures.</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lastRenderedPageBreak/>
        <w:t xml:space="preserve">Participants encouraged </w:t>
      </w:r>
      <w:r w:rsidR="00B36B2B">
        <w:rPr>
          <w:rFonts w:ascii="Arial" w:hAnsi="Arial"/>
          <w:sz w:val="22"/>
        </w:rPr>
        <w:t>City of Sydney</w:t>
      </w:r>
      <w:r w:rsidRPr="00245C6C">
        <w:rPr>
          <w:rFonts w:ascii="Arial" w:hAnsi="Arial"/>
          <w:sz w:val="22"/>
        </w:rPr>
        <w:t xml:space="preserve"> to be more active in organising multicultural events such as International Day</w:t>
      </w:r>
      <w:r>
        <w:rPr>
          <w:rFonts w:ascii="Arial" w:hAnsi="Arial"/>
          <w:sz w:val="22"/>
        </w:rPr>
        <w:t xml:space="preserve"> to strengthen </w:t>
      </w:r>
      <w:r w:rsidRPr="00245C6C">
        <w:rPr>
          <w:rFonts w:ascii="Arial" w:hAnsi="Arial"/>
          <w:sz w:val="22"/>
        </w:rPr>
        <w:t xml:space="preserve">connections between cultures and </w:t>
      </w:r>
      <w:r>
        <w:rPr>
          <w:rFonts w:ascii="Arial" w:hAnsi="Arial"/>
          <w:sz w:val="22"/>
        </w:rPr>
        <w:t xml:space="preserve">for all to </w:t>
      </w:r>
      <w:r w:rsidRPr="00245C6C">
        <w:rPr>
          <w:rFonts w:ascii="Arial" w:hAnsi="Arial"/>
          <w:sz w:val="22"/>
        </w:rPr>
        <w:t xml:space="preserve">learn from each other. They also suggested that through attending events and festivals, such as </w:t>
      </w:r>
      <w:r>
        <w:rPr>
          <w:rFonts w:ascii="Arial" w:hAnsi="Arial"/>
          <w:sz w:val="22"/>
        </w:rPr>
        <w:t xml:space="preserve">the </w:t>
      </w:r>
      <w:r w:rsidRPr="00245C6C">
        <w:rPr>
          <w:rFonts w:ascii="Arial" w:hAnsi="Arial"/>
          <w:sz w:val="22"/>
        </w:rPr>
        <w:t>Living in Harmony and Sydney International Food Festival</w:t>
      </w:r>
      <w:r>
        <w:rPr>
          <w:rFonts w:ascii="Arial" w:hAnsi="Arial"/>
          <w:sz w:val="22"/>
        </w:rPr>
        <w:t xml:space="preserve">s, </w:t>
      </w:r>
      <w:r w:rsidRPr="00245C6C">
        <w:rPr>
          <w:rFonts w:ascii="Arial" w:hAnsi="Arial"/>
          <w:sz w:val="22"/>
        </w:rPr>
        <w:t xml:space="preserve">people from different cultural backgrounds </w:t>
      </w:r>
      <w:r>
        <w:rPr>
          <w:rFonts w:ascii="Arial" w:hAnsi="Arial"/>
          <w:sz w:val="22"/>
        </w:rPr>
        <w:t xml:space="preserve">can take the opportunity </w:t>
      </w:r>
      <w:r w:rsidRPr="00245C6C">
        <w:rPr>
          <w:rFonts w:ascii="Arial" w:hAnsi="Arial"/>
          <w:sz w:val="22"/>
        </w:rPr>
        <w:t>to meet each other. However, they recognised that it will be difficult for people who are more conservative and with limited English skills to meet people from different cultural background</w:t>
      </w:r>
      <w:r>
        <w:rPr>
          <w:rFonts w:ascii="Arial" w:hAnsi="Arial"/>
          <w:sz w:val="22"/>
        </w:rPr>
        <w:t>s</w:t>
      </w:r>
      <w:r w:rsidRPr="00245C6C">
        <w:rPr>
          <w:rFonts w:ascii="Arial" w:hAnsi="Arial"/>
          <w:sz w:val="22"/>
        </w:rPr>
        <w:t xml:space="preserve">. </w:t>
      </w: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r w:rsidRPr="00245C6C">
        <w:rPr>
          <w:rFonts w:ascii="Arial" w:hAnsi="Arial"/>
          <w:i/>
          <w:sz w:val="22"/>
        </w:rPr>
        <w:t xml:space="preserve">One of the biggest benefits living in Australia is to meet other people from different cultural backgrounds. More </w:t>
      </w:r>
      <w:r>
        <w:rPr>
          <w:rFonts w:ascii="Arial" w:hAnsi="Arial"/>
          <w:i/>
          <w:sz w:val="22"/>
        </w:rPr>
        <w:t>major festivals and events like</w:t>
      </w:r>
      <w:r w:rsidRPr="00245C6C">
        <w:rPr>
          <w:rFonts w:ascii="Arial" w:hAnsi="Arial"/>
          <w:i/>
          <w:sz w:val="22"/>
        </w:rPr>
        <w:t xml:space="preserve"> Chinese New Year and Korean Festival</w:t>
      </w:r>
      <w:r>
        <w:rPr>
          <w:rFonts w:ascii="Arial" w:hAnsi="Arial"/>
          <w:i/>
          <w:sz w:val="22"/>
        </w:rPr>
        <w:t>s</w:t>
      </w:r>
      <w:r w:rsidRPr="00245C6C">
        <w:rPr>
          <w:rFonts w:ascii="Arial" w:hAnsi="Arial"/>
          <w:i/>
          <w:sz w:val="22"/>
        </w:rPr>
        <w:t xml:space="preserve"> will increase the community’s cultural awareness and provide opportunities </w:t>
      </w:r>
      <w:r>
        <w:rPr>
          <w:rFonts w:ascii="Arial" w:hAnsi="Arial"/>
          <w:i/>
          <w:sz w:val="22"/>
        </w:rPr>
        <w:t>to learn [about] different cultures</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r>
        <w:rPr>
          <w:rFonts w:ascii="Arial" w:hAnsi="Arial"/>
          <w:i/>
          <w:sz w:val="22"/>
        </w:rPr>
        <w:t>[I] e</w:t>
      </w:r>
      <w:r w:rsidRPr="00245C6C">
        <w:rPr>
          <w:rFonts w:ascii="Arial" w:hAnsi="Arial"/>
          <w:i/>
          <w:sz w:val="22"/>
        </w:rPr>
        <w:t>njoy learning the Australian working system and meeting</w:t>
      </w:r>
      <w:r>
        <w:rPr>
          <w:rFonts w:ascii="Arial" w:hAnsi="Arial"/>
          <w:i/>
          <w:sz w:val="22"/>
        </w:rPr>
        <w:t xml:space="preserve"> people from different cultures</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r>
        <w:rPr>
          <w:rFonts w:ascii="Arial" w:hAnsi="Arial"/>
          <w:i/>
          <w:sz w:val="22"/>
        </w:rPr>
        <w:t>-</w:t>
      </w:r>
      <w:r w:rsidRPr="00245C6C">
        <w:rPr>
          <w:rFonts w:ascii="Arial" w:hAnsi="Arial"/>
          <w:i/>
          <w:sz w:val="22"/>
        </w:rPr>
        <w:t>Comments by participants</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Pr>
          <w:rFonts w:ascii="Arial" w:hAnsi="Arial"/>
          <w:b/>
          <w:sz w:val="22"/>
          <w:u w:val="single"/>
        </w:rPr>
        <w:t>Approximately, how many non-</w:t>
      </w:r>
      <w:r w:rsidRPr="00245C6C">
        <w:rPr>
          <w:rFonts w:ascii="Arial" w:hAnsi="Arial"/>
          <w:b/>
          <w:sz w:val="22"/>
          <w:u w:val="single"/>
        </w:rPr>
        <w:t>Korean friends do you have?</w:t>
      </w:r>
    </w:p>
    <w:p w:rsidR="0019227B" w:rsidRPr="00245C6C" w:rsidRDefault="0019227B" w:rsidP="0019227B">
      <w:pPr>
        <w:jc w:val="both"/>
        <w:rPr>
          <w:rFonts w:ascii="Arial" w:hAnsi="Arial"/>
          <w:b/>
          <w:sz w:val="22"/>
          <w:u w:val="single"/>
        </w:rPr>
      </w:pPr>
    </w:p>
    <w:p w:rsidR="0019227B" w:rsidRPr="00245C6C" w:rsidRDefault="00EC2776" w:rsidP="0019227B">
      <w:pPr>
        <w:jc w:val="both"/>
        <w:rPr>
          <w:rFonts w:ascii="Arial" w:hAnsi="Arial"/>
          <w:sz w:val="22"/>
        </w:rPr>
      </w:pPr>
      <w:r>
        <w:rPr>
          <w:rFonts w:ascii="Arial" w:hAnsi="Arial"/>
          <w:sz w:val="22"/>
        </w:rPr>
        <w:pict>
          <v:shape id="_x0000_i1038" type="#_x0000_t75" style="width:312.35pt;height:190.65pt">
            <v:imagedata r:id="rId24" o:title=""/>
          </v:shape>
        </w:pic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The above data </w:t>
      </w:r>
      <w:r>
        <w:rPr>
          <w:rFonts w:ascii="Arial" w:hAnsi="Arial"/>
          <w:sz w:val="22"/>
        </w:rPr>
        <w:t>shows</w:t>
      </w:r>
      <w:r w:rsidRPr="00245C6C">
        <w:rPr>
          <w:rFonts w:ascii="Arial" w:hAnsi="Arial"/>
          <w:sz w:val="22"/>
        </w:rPr>
        <w:t xml:space="preserve"> of the experiences of Korean</w:t>
      </w:r>
      <w:r>
        <w:rPr>
          <w:rFonts w:ascii="Arial" w:hAnsi="Arial"/>
          <w:sz w:val="22"/>
        </w:rPr>
        <w:t>s</w:t>
      </w:r>
      <w:r w:rsidRPr="00245C6C">
        <w:rPr>
          <w:rFonts w:ascii="Arial" w:hAnsi="Arial"/>
          <w:sz w:val="22"/>
        </w:rPr>
        <w:t xml:space="preserve"> in meeting people from different cultures</w:t>
      </w:r>
      <w:r>
        <w:rPr>
          <w:rFonts w:ascii="Arial" w:hAnsi="Arial"/>
          <w:sz w:val="22"/>
        </w:rPr>
        <w:t>. The majority of</w:t>
      </w:r>
      <w:r w:rsidRPr="00245C6C">
        <w:rPr>
          <w:rFonts w:ascii="Arial" w:hAnsi="Arial"/>
          <w:sz w:val="22"/>
        </w:rPr>
        <w:t xml:space="preserve"> respondents</w:t>
      </w:r>
      <w:r>
        <w:rPr>
          <w:rFonts w:ascii="Arial" w:hAnsi="Arial"/>
          <w:sz w:val="22"/>
        </w:rPr>
        <w:t xml:space="preserve"> </w:t>
      </w:r>
      <w:r w:rsidRPr="00245C6C">
        <w:rPr>
          <w:rFonts w:ascii="Arial" w:hAnsi="Arial"/>
          <w:sz w:val="22"/>
        </w:rPr>
        <w:t xml:space="preserve">(53%) indicated that they </w:t>
      </w:r>
      <w:r>
        <w:rPr>
          <w:rFonts w:ascii="Arial" w:hAnsi="Arial"/>
          <w:sz w:val="22"/>
        </w:rPr>
        <w:t>have 1-5 friends from a non-</w:t>
      </w:r>
      <w:r w:rsidRPr="00245C6C">
        <w:rPr>
          <w:rFonts w:ascii="Arial" w:hAnsi="Arial"/>
          <w:sz w:val="22"/>
        </w:rPr>
        <w:t xml:space="preserve">Korean background, while 57 people </w:t>
      </w:r>
      <w:r>
        <w:rPr>
          <w:rFonts w:ascii="Arial" w:hAnsi="Arial"/>
          <w:sz w:val="22"/>
        </w:rPr>
        <w:t>(1</w:t>
      </w:r>
      <w:r w:rsidRPr="00245C6C">
        <w:rPr>
          <w:rFonts w:ascii="Arial" w:hAnsi="Arial"/>
          <w:sz w:val="22"/>
        </w:rPr>
        <w:t>8% of respondents</w:t>
      </w:r>
      <w:r>
        <w:rPr>
          <w:rFonts w:ascii="Arial" w:hAnsi="Arial"/>
          <w:sz w:val="22"/>
        </w:rPr>
        <w:t>)</w:t>
      </w:r>
      <w:r w:rsidRPr="00245C6C">
        <w:rPr>
          <w:rFonts w:ascii="Arial" w:hAnsi="Arial"/>
          <w:sz w:val="22"/>
        </w:rPr>
        <w:t xml:space="preserve"> indicated </w:t>
      </w:r>
      <w:r>
        <w:rPr>
          <w:rFonts w:ascii="Arial" w:hAnsi="Arial"/>
          <w:sz w:val="22"/>
        </w:rPr>
        <w:t>that they have more than 10 non-</w:t>
      </w:r>
      <w:r w:rsidRPr="00245C6C">
        <w:rPr>
          <w:rFonts w:ascii="Arial" w:hAnsi="Arial"/>
          <w:sz w:val="22"/>
        </w:rPr>
        <w:t>Korean friends. 44 people</w:t>
      </w:r>
      <w:r>
        <w:rPr>
          <w:rFonts w:ascii="Arial" w:hAnsi="Arial"/>
          <w:sz w:val="22"/>
        </w:rPr>
        <w:t xml:space="preserve"> (1</w:t>
      </w:r>
      <w:r w:rsidRPr="00245C6C">
        <w:rPr>
          <w:rFonts w:ascii="Arial" w:hAnsi="Arial"/>
          <w:sz w:val="22"/>
        </w:rPr>
        <w:t>4%</w:t>
      </w:r>
      <w:r>
        <w:rPr>
          <w:rFonts w:ascii="Arial" w:hAnsi="Arial"/>
          <w:sz w:val="22"/>
        </w:rPr>
        <w:t>)</w:t>
      </w:r>
      <w:r w:rsidRPr="00245C6C">
        <w:rPr>
          <w:rFonts w:ascii="Arial" w:hAnsi="Arial"/>
          <w:sz w:val="22"/>
        </w:rPr>
        <w:t xml:space="preserve"> reported  </w:t>
      </w:r>
      <w:r>
        <w:rPr>
          <w:rFonts w:ascii="Arial" w:hAnsi="Arial"/>
          <w:sz w:val="22"/>
        </w:rPr>
        <w:t>no non-</w:t>
      </w:r>
      <w:r w:rsidRPr="00245C6C">
        <w:rPr>
          <w:rFonts w:ascii="Arial" w:hAnsi="Arial"/>
          <w:sz w:val="22"/>
        </w:rPr>
        <w:t xml:space="preserve">Korean friends.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If you were a victim of crime, where would you seek help from?</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1378"/>
      </w:tblGrid>
      <w:tr w:rsidR="0019227B" w:rsidRPr="00787CBB">
        <w:trPr>
          <w:jc w:val="center"/>
        </w:trPr>
        <w:tc>
          <w:tcPr>
            <w:tcW w:w="0" w:type="auto"/>
          </w:tcPr>
          <w:p w:rsidR="0019227B" w:rsidRPr="00787CBB" w:rsidRDefault="0019227B" w:rsidP="0019227B">
            <w:pPr>
              <w:tabs>
                <w:tab w:val="left" w:pos="1725"/>
              </w:tabs>
              <w:jc w:val="both"/>
              <w:rPr>
                <w:rFonts w:ascii="Arial" w:hAnsi="Arial"/>
                <w:b/>
                <w:sz w:val="22"/>
              </w:rPr>
            </w:pPr>
            <w:r w:rsidRPr="00787CBB">
              <w:rPr>
                <w:rFonts w:ascii="Arial" w:hAnsi="Arial"/>
                <w:b/>
                <w:sz w:val="22"/>
              </w:rPr>
              <w:t>Options</w:t>
            </w:r>
          </w:p>
        </w:tc>
        <w:tc>
          <w:tcPr>
            <w:tcW w:w="0" w:type="auto"/>
          </w:tcPr>
          <w:p w:rsidR="0019227B" w:rsidRPr="00787CBB" w:rsidRDefault="0019227B" w:rsidP="0019227B">
            <w:pPr>
              <w:tabs>
                <w:tab w:val="left" w:pos="1725"/>
              </w:tabs>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Contact ‘000’</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148</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Report to Police Station</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135</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Seek help from friends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75</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Report to community organisation</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31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Tell my family</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29</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Report to Government organisation</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22</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Tell my colleagues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lastRenderedPageBreak/>
              <w:t>Tell my partners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14</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Will not report</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Pr>
                <w:rFonts w:ascii="Arial" w:hAnsi="Arial" w:cs="Arial"/>
                <w:sz w:val="22"/>
                <w:szCs w:val="20"/>
              </w:rPr>
              <w:t>Report to school/ u</w:t>
            </w:r>
            <w:r w:rsidRPr="00787CBB">
              <w:rPr>
                <w:rFonts w:ascii="Arial" w:hAnsi="Arial" w:cs="Arial"/>
                <w:sz w:val="22"/>
                <w:szCs w:val="20"/>
              </w:rPr>
              <w:t>niversity</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8</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Other</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5</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No Response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6</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When participants were asked where they would seek help from if they were a victim of crime, </w:t>
      </w:r>
      <w:r>
        <w:rPr>
          <w:rFonts w:ascii="Arial" w:hAnsi="Arial"/>
          <w:sz w:val="22"/>
        </w:rPr>
        <w:t xml:space="preserve">the majority of </w:t>
      </w:r>
      <w:r w:rsidRPr="00245C6C">
        <w:rPr>
          <w:rFonts w:ascii="Arial" w:hAnsi="Arial"/>
          <w:sz w:val="22"/>
        </w:rPr>
        <w:t xml:space="preserve">respondents </w:t>
      </w:r>
      <w:r>
        <w:rPr>
          <w:rFonts w:ascii="Arial" w:hAnsi="Arial"/>
          <w:sz w:val="22"/>
        </w:rPr>
        <w:t>indicated they would</w:t>
      </w:r>
      <w:r w:rsidRPr="00245C6C">
        <w:rPr>
          <w:rFonts w:ascii="Arial" w:hAnsi="Arial"/>
          <w:sz w:val="22"/>
        </w:rPr>
        <w:t xml:space="preserve"> seek assistance from the police either through contacting ‘000’or reporting to the police station. 75 p</w:t>
      </w:r>
      <w:r>
        <w:rPr>
          <w:rFonts w:ascii="Arial" w:hAnsi="Arial"/>
          <w:sz w:val="22"/>
        </w:rPr>
        <w:t>eople or 24% of respondents would</w:t>
      </w:r>
      <w:r w:rsidRPr="00245C6C">
        <w:rPr>
          <w:rFonts w:ascii="Arial" w:hAnsi="Arial"/>
          <w:sz w:val="22"/>
        </w:rPr>
        <w:t xml:space="preserve"> also turn to their friends for help and only 11 p</w:t>
      </w:r>
      <w:r>
        <w:rPr>
          <w:rFonts w:ascii="Arial" w:hAnsi="Arial"/>
          <w:sz w:val="22"/>
        </w:rPr>
        <w:t>eople or 3% of participants would</w:t>
      </w:r>
      <w:r w:rsidRPr="00245C6C">
        <w:rPr>
          <w:rFonts w:ascii="Arial" w:hAnsi="Arial"/>
          <w:sz w:val="22"/>
        </w:rPr>
        <w:t xml:space="preserve"> not report </w:t>
      </w:r>
      <w:r>
        <w:rPr>
          <w:rFonts w:ascii="Arial" w:hAnsi="Arial"/>
          <w:sz w:val="22"/>
        </w:rPr>
        <w:t>the incident</w:t>
      </w:r>
      <w:r w:rsidRPr="00245C6C">
        <w:rPr>
          <w:rFonts w:ascii="Arial" w:hAnsi="Arial"/>
          <w:sz w:val="22"/>
        </w:rPr>
        <w:t xml:space="preserve">. The reasons for people not reporting will be further explored in the next question. Some respondents suggested that they </w:t>
      </w:r>
      <w:r>
        <w:rPr>
          <w:rFonts w:ascii="Arial" w:hAnsi="Arial"/>
          <w:sz w:val="22"/>
        </w:rPr>
        <w:t xml:space="preserve">would </w:t>
      </w:r>
      <w:r w:rsidRPr="00245C6C">
        <w:rPr>
          <w:rFonts w:ascii="Arial" w:hAnsi="Arial"/>
          <w:sz w:val="22"/>
        </w:rPr>
        <w:t xml:space="preserve">seek help from the Korean Consulate General.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What are some of the things stopping you from reporting crime?</w:t>
      </w:r>
    </w:p>
    <w:p w:rsidR="0019227B" w:rsidRPr="00245C6C" w:rsidRDefault="0019227B" w:rsidP="0019227B">
      <w:pPr>
        <w:jc w:val="both"/>
        <w:rPr>
          <w:rFonts w:ascii="Arial" w:hAnsi="Arial"/>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1378"/>
      </w:tblGrid>
      <w:tr w:rsidR="0019227B" w:rsidRPr="00787CBB">
        <w:trPr>
          <w:jc w:val="center"/>
        </w:trPr>
        <w:tc>
          <w:tcPr>
            <w:tcW w:w="0" w:type="auto"/>
          </w:tcPr>
          <w:p w:rsidR="0019227B" w:rsidRPr="00787CBB" w:rsidRDefault="0019227B" w:rsidP="0019227B">
            <w:pPr>
              <w:tabs>
                <w:tab w:val="left" w:pos="1725"/>
              </w:tabs>
              <w:jc w:val="both"/>
              <w:rPr>
                <w:rFonts w:ascii="Arial" w:hAnsi="Arial"/>
                <w:b/>
                <w:sz w:val="22"/>
              </w:rPr>
            </w:pPr>
            <w:r w:rsidRPr="00787CBB">
              <w:rPr>
                <w:rFonts w:ascii="Arial" w:hAnsi="Arial"/>
                <w:b/>
                <w:sz w:val="22"/>
              </w:rPr>
              <w:t>Responses</w:t>
            </w:r>
          </w:p>
        </w:tc>
        <w:tc>
          <w:tcPr>
            <w:tcW w:w="0" w:type="auto"/>
          </w:tcPr>
          <w:p w:rsidR="0019227B" w:rsidRPr="00787CBB" w:rsidRDefault="0019227B" w:rsidP="0019227B">
            <w:pPr>
              <w:tabs>
                <w:tab w:val="left" w:pos="1725"/>
              </w:tabs>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Language problem</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186</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No response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51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None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22</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Not surprisingly, 186 people or 59% of the participants identified that the major reason </w:t>
      </w:r>
      <w:r>
        <w:rPr>
          <w:rFonts w:ascii="Arial" w:hAnsi="Arial"/>
          <w:sz w:val="22"/>
        </w:rPr>
        <w:t>stopping them from</w:t>
      </w:r>
      <w:r w:rsidRPr="00245C6C">
        <w:rPr>
          <w:rFonts w:ascii="Arial" w:hAnsi="Arial"/>
          <w:sz w:val="22"/>
        </w:rPr>
        <w:t xml:space="preserve"> report</w:t>
      </w:r>
      <w:r>
        <w:rPr>
          <w:rFonts w:ascii="Arial" w:hAnsi="Arial"/>
          <w:sz w:val="22"/>
        </w:rPr>
        <w:t>ing</w:t>
      </w:r>
      <w:r w:rsidRPr="00245C6C">
        <w:rPr>
          <w:rFonts w:ascii="Arial" w:hAnsi="Arial"/>
          <w:sz w:val="22"/>
        </w:rPr>
        <w:t xml:space="preserve"> crime is due to language problem</w:t>
      </w:r>
      <w:r>
        <w:rPr>
          <w:rFonts w:ascii="Arial" w:hAnsi="Arial"/>
          <w:sz w:val="22"/>
        </w:rPr>
        <w:t xml:space="preserve">s. </w:t>
      </w:r>
      <w:r w:rsidRPr="00245C6C">
        <w:rPr>
          <w:rFonts w:ascii="Arial" w:hAnsi="Arial"/>
          <w:sz w:val="22"/>
        </w:rPr>
        <w:t>22 respondents stated that nothing will stop them from reporting. Some other reasons suggested by participants include:</w:t>
      </w:r>
    </w:p>
    <w:p w:rsidR="0019227B" w:rsidRPr="00245C6C" w:rsidRDefault="0019227B" w:rsidP="0019227B">
      <w:pPr>
        <w:numPr>
          <w:ilvl w:val="0"/>
          <w:numId w:val="13"/>
        </w:numPr>
        <w:jc w:val="both"/>
        <w:rPr>
          <w:rFonts w:ascii="Arial" w:hAnsi="Arial"/>
          <w:b/>
          <w:sz w:val="22"/>
        </w:rPr>
      </w:pPr>
      <w:r w:rsidRPr="00245C6C">
        <w:rPr>
          <w:rFonts w:ascii="Arial" w:hAnsi="Arial"/>
          <w:sz w:val="22"/>
        </w:rPr>
        <w:t xml:space="preserve">Fear of racism - some feel that they may not be treated equally </w:t>
      </w:r>
      <w:r>
        <w:rPr>
          <w:rFonts w:ascii="Arial" w:hAnsi="Arial"/>
          <w:sz w:val="22"/>
        </w:rPr>
        <w:t>if they report the crime</w:t>
      </w:r>
      <w:r w:rsidRPr="00245C6C">
        <w:rPr>
          <w:rFonts w:ascii="Arial" w:hAnsi="Arial"/>
          <w:sz w:val="22"/>
        </w:rPr>
        <w:t xml:space="preserve"> because </w:t>
      </w:r>
      <w:r>
        <w:rPr>
          <w:rFonts w:ascii="Arial" w:hAnsi="Arial"/>
          <w:sz w:val="22"/>
        </w:rPr>
        <w:t>of their different</w:t>
      </w:r>
      <w:r w:rsidRPr="00245C6C">
        <w:rPr>
          <w:rFonts w:ascii="Arial" w:hAnsi="Arial"/>
          <w:sz w:val="22"/>
        </w:rPr>
        <w:t xml:space="preserve"> ethnic background. One </w:t>
      </w:r>
      <w:r>
        <w:rPr>
          <w:rFonts w:ascii="Arial" w:hAnsi="Arial"/>
          <w:sz w:val="22"/>
        </w:rPr>
        <w:t>respondent said that he would be</w:t>
      </w:r>
      <w:r w:rsidRPr="00245C6C">
        <w:rPr>
          <w:rFonts w:ascii="Arial" w:hAnsi="Arial"/>
          <w:sz w:val="22"/>
        </w:rPr>
        <w:t xml:space="preserve"> fearful of being </w:t>
      </w:r>
      <w:r>
        <w:rPr>
          <w:rFonts w:ascii="Arial" w:hAnsi="Arial"/>
          <w:sz w:val="22"/>
        </w:rPr>
        <w:t>sent back to Korea if he were to report</w:t>
      </w:r>
      <w:r w:rsidRPr="00245C6C">
        <w:rPr>
          <w:rFonts w:ascii="Arial" w:hAnsi="Arial"/>
          <w:sz w:val="22"/>
        </w:rPr>
        <w:t xml:space="preserve"> </w:t>
      </w:r>
      <w:r>
        <w:rPr>
          <w:rFonts w:ascii="Arial" w:hAnsi="Arial"/>
          <w:sz w:val="22"/>
        </w:rPr>
        <w:t xml:space="preserve">a </w:t>
      </w:r>
      <w:r w:rsidRPr="00245C6C">
        <w:rPr>
          <w:rFonts w:ascii="Arial" w:hAnsi="Arial"/>
          <w:sz w:val="22"/>
        </w:rPr>
        <w:t>crime.</w:t>
      </w:r>
    </w:p>
    <w:p w:rsidR="0019227B" w:rsidRPr="00245C6C" w:rsidRDefault="0019227B" w:rsidP="0019227B">
      <w:pPr>
        <w:numPr>
          <w:ilvl w:val="0"/>
          <w:numId w:val="13"/>
        </w:numPr>
        <w:jc w:val="both"/>
        <w:rPr>
          <w:rFonts w:ascii="Arial" w:hAnsi="Arial"/>
          <w:sz w:val="22"/>
        </w:rPr>
      </w:pPr>
      <w:r w:rsidRPr="00245C6C">
        <w:rPr>
          <w:rFonts w:ascii="Arial" w:hAnsi="Arial"/>
          <w:sz w:val="22"/>
        </w:rPr>
        <w:t xml:space="preserve">Not Helpful – some respondents stated that they </w:t>
      </w:r>
      <w:r>
        <w:rPr>
          <w:rFonts w:ascii="Arial" w:hAnsi="Arial"/>
          <w:sz w:val="22"/>
        </w:rPr>
        <w:t>do not trust the police and felt</w:t>
      </w:r>
      <w:r w:rsidRPr="00245C6C">
        <w:rPr>
          <w:rFonts w:ascii="Arial" w:hAnsi="Arial"/>
          <w:sz w:val="22"/>
        </w:rPr>
        <w:t xml:space="preserve"> that they </w:t>
      </w:r>
      <w:r>
        <w:rPr>
          <w:rFonts w:ascii="Arial" w:hAnsi="Arial"/>
          <w:sz w:val="22"/>
        </w:rPr>
        <w:t>would</w:t>
      </w:r>
      <w:r w:rsidRPr="00245C6C">
        <w:rPr>
          <w:rFonts w:ascii="Arial" w:hAnsi="Arial"/>
          <w:sz w:val="22"/>
        </w:rPr>
        <w:t xml:space="preserve"> </w:t>
      </w:r>
      <w:r>
        <w:rPr>
          <w:rFonts w:ascii="Arial" w:hAnsi="Arial"/>
          <w:sz w:val="22"/>
        </w:rPr>
        <w:t xml:space="preserve">not </w:t>
      </w:r>
      <w:r w:rsidRPr="00245C6C">
        <w:rPr>
          <w:rFonts w:ascii="Arial" w:hAnsi="Arial"/>
          <w:sz w:val="22"/>
        </w:rPr>
        <w:t xml:space="preserve">provide much help even if they did report the crime. </w:t>
      </w:r>
    </w:p>
    <w:p w:rsidR="0019227B" w:rsidRDefault="0019227B" w:rsidP="0019227B">
      <w:pPr>
        <w:numPr>
          <w:ilvl w:val="0"/>
          <w:numId w:val="13"/>
        </w:numPr>
        <w:jc w:val="both"/>
        <w:rPr>
          <w:rFonts w:ascii="Arial" w:hAnsi="Arial"/>
          <w:sz w:val="22"/>
        </w:rPr>
      </w:pPr>
      <w:r w:rsidRPr="00245C6C">
        <w:rPr>
          <w:rFonts w:ascii="Arial" w:hAnsi="Arial"/>
          <w:sz w:val="22"/>
        </w:rPr>
        <w:t>Difficul</w:t>
      </w:r>
      <w:r>
        <w:rPr>
          <w:rFonts w:ascii="Arial" w:hAnsi="Arial"/>
          <w:sz w:val="22"/>
        </w:rPr>
        <w:t>t process – some respondent felt</w:t>
      </w:r>
      <w:r w:rsidRPr="00245C6C">
        <w:rPr>
          <w:rFonts w:ascii="Arial" w:hAnsi="Arial"/>
          <w:sz w:val="22"/>
        </w:rPr>
        <w:t xml:space="preserve"> that the </w:t>
      </w:r>
      <w:r>
        <w:rPr>
          <w:rFonts w:ascii="Arial" w:hAnsi="Arial"/>
          <w:sz w:val="22"/>
        </w:rPr>
        <w:t>reporting process would be too difficult and would be</w:t>
      </w:r>
      <w:r w:rsidRPr="00245C6C">
        <w:rPr>
          <w:rFonts w:ascii="Arial" w:hAnsi="Arial"/>
          <w:sz w:val="22"/>
        </w:rPr>
        <w:t xml:space="preserve"> unsure of the details that </w:t>
      </w:r>
      <w:r>
        <w:rPr>
          <w:rFonts w:ascii="Arial" w:hAnsi="Arial"/>
          <w:sz w:val="22"/>
        </w:rPr>
        <w:t>would</w:t>
      </w:r>
      <w:r w:rsidRPr="00245C6C">
        <w:rPr>
          <w:rFonts w:ascii="Arial" w:hAnsi="Arial"/>
          <w:sz w:val="22"/>
        </w:rPr>
        <w:t xml:space="preserve"> be needed. They feel that th</w:t>
      </w:r>
      <w:r>
        <w:rPr>
          <w:rFonts w:ascii="Arial" w:hAnsi="Arial"/>
          <w:sz w:val="22"/>
        </w:rPr>
        <w:t>ere is not enough information on</w:t>
      </w:r>
      <w:r w:rsidRPr="00245C6C">
        <w:rPr>
          <w:rFonts w:ascii="Arial" w:hAnsi="Arial"/>
          <w:sz w:val="22"/>
        </w:rPr>
        <w:t xml:space="preserve"> how to report crime and how it </w:t>
      </w:r>
      <w:r>
        <w:rPr>
          <w:rFonts w:ascii="Arial" w:hAnsi="Arial"/>
          <w:sz w:val="22"/>
        </w:rPr>
        <w:t>would</w:t>
      </w:r>
      <w:r w:rsidRPr="00245C6C">
        <w:rPr>
          <w:rFonts w:ascii="Arial" w:hAnsi="Arial"/>
          <w:sz w:val="22"/>
        </w:rPr>
        <w:t xml:space="preserve"> be beneficial to them. </w:t>
      </w:r>
    </w:p>
    <w:p w:rsidR="0019227B" w:rsidRPr="00245C6C" w:rsidRDefault="0019227B" w:rsidP="0019227B">
      <w:pPr>
        <w:jc w:val="both"/>
        <w:rPr>
          <w:rFonts w:ascii="Arial" w:hAnsi="Arial"/>
          <w:sz w:val="22"/>
        </w:rPr>
      </w:pPr>
      <w:r>
        <w:rPr>
          <w:rFonts w:ascii="Arial" w:hAnsi="Arial"/>
          <w:sz w:val="22"/>
        </w:rPr>
        <w:t xml:space="preserve">Two other reasons given were that reporting a crime would be time-consuming, or the respondent would fear revenge by the perpetrators. </w:t>
      </w:r>
    </w:p>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b/>
          <w:sz w:val="22"/>
          <w:u w:val="single"/>
        </w:rPr>
      </w:pPr>
      <w:r w:rsidRPr="00245C6C">
        <w:rPr>
          <w:rFonts w:ascii="Arial" w:hAnsi="Arial"/>
          <w:b/>
          <w:sz w:val="22"/>
          <w:u w:val="single"/>
        </w:rPr>
        <w:t xml:space="preserve">What are the 3 main issues within the City of Sydney </w:t>
      </w:r>
      <w:r w:rsidR="00B36B2B">
        <w:rPr>
          <w:rFonts w:ascii="Arial" w:hAnsi="Arial"/>
          <w:b/>
          <w:sz w:val="22"/>
          <w:u w:val="single"/>
        </w:rPr>
        <w:t>LGA</w:t>
      </w:r>
      <w:r w:rsidRPr="00245C6C">
        <w:rPr>
          <w:rFonts w:ascii="Arial" w:hAnsi="Arial"/>
          <w:b/>
          <w:sz w:val="22"/>
          <w:u w:val="single"/>
        </w:rPr>
        <w:t xml:space="preserve"> that affect your sense of personal safety?</w:t>
      </w:r>
    </w:p>
    <w:p w:rsidR="0019227B" w:rsidRPr="00245C6C" w:rsidRDefault="0019227B" w:rsidP="0019227B">
      <w:pPr>
        <w:jc w:val="both"/>
        <w:rPr>
          <w:rFonts w:ascii="Arial" w:hAnsi="Arial"/>
          <w:b/>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4"/>
        <w:gridCol w:w="1378"/>
      </w:tblGrid>
      <w:tr w:rsidR="0019227B" w:rsidRPr="00787CBB">
        <w:trPr>
          <w:jc w:val="center"/>
        </w:trPr>
        <w:tc>
          <w:tcPr>
            <w:tcW w:w="0" w:type="auto"/>
          </w:tcPr>
          <w:p w:rsidR="0019227B" w:rsidRPr="00787CBB" w:rsidRDefault="0019227B" w:rsidP="0019227B">
            <w:pPr>
              <w:tabs>
                <w:tab w:val="left" w:pos="1725"/>
              </w:tabs>
              <w:jc w:val="both"/>
              <w:rPr>
                <w:rFonts w:ascii="Arial" w:hAnsi="Arial"/>
                <w:b/>
                <w:sz w:val="22"/>
              </w:rPr>
            </w:pPr>
            <w:r w:rsidRPr="00787CBB">
              <w:rPr>
                <w:rFonts w:ascii="Arial" w:hAnsi="Arial"/>
                <w:b/>
                <w:sz w:val="22"/>
              </w:rPr>
              <w:t>Issues</w:t>
            </w:r>
          </w:p>
        </w:tc>
        <w:tc>
          <w:tcPr>
            <w:tcW w:w="0" w:type="auto"/>
          </w:tcPr>
          <w:p w:rsidR="0019227B" w:rsidRPr="00787CBB" w:rsidRDefault="0019227B" w:rsidP="0019227B">
            <w:pPr>
              <w:tabs>
                <w:tab w:val="left" w:pos="1725"/>
              </w:tabs>
              <w:jc w:val="both"/>
              <w:rPr>
                <w:rFonts w:ascii="Arial" w:hAnsi="Arial"/>
                <w:b/>
                <w:sz w:val="22"/>
              </w:rPr>
            </w:pPr>
            <w:r>
              <w:rPr>
                <w:rFonts w:ascii="Arial" w:hAnsi="Arial"/>
                <w:b/>
                <w:sz w:val="22"/>
              </w:rPr>
              <w:t>#</w:t>
            </w:r>
            <w:r w:rsidRPr="00787CBB">
              <w:rPr>
                <w:rFonts w:ascii="Arial" w:hAnsi="Arial"/>
                <w:b/>
                <w:sz w:val="22"/>
              </w:rPr>
              <w:t xml:space="preserve"> of people</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Intoxicated people on the streets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135</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People affected by drugs on the street</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110</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Poor street lighting</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98</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Not speaking English well</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90</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Not having enough police on the street</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78</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Infrequent transport at night</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60</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Too few people out at night</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59</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Not knowing where to seek help from</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45</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Dangerous road condition</w:t>
            </w:r>
            <w:r>
              <w:rPr>
                <w:rFonts w:ascii="Arial" w:hAnsi="Arial" w:cs="Arial"/>
                <w:sz w:val="22"/>
                <w:szCs w:val="20"/>
              </w:rPr>
              <w:t>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41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Living alone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39</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Graffiti and vandalism</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34</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Not knowing my neighbours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31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lastRenderedPageBreak/>
              <w:t>Street litter</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27</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Poor transport to my area</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25</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Noise in the neighbourhood</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20</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Lack of public telephones</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11</w:t>
            </w:r>
          </w:p>
        </w:tc>
      </w:tr>
      <w:tr w:rsidR="0019227B" w:rsidRPr="00787CBB">
        <w:trPr>
          <w:jc w:val="center"/>
        </w:trPr>
        <w:tc>
          <w:tcPr>
            <w:tcW w:w="0" w:type="auto"/>
          </w:tcPr>
          <w:p w:rsidR="0019227B" w:rsidRPr="00787CBB" w:rsidRDefault="0019227B" w:rsidP="0019227B">
            <w:pPr>
              <w:tabs>
                <w:tab w:val="left" w:pos="1725"/>
              </w:tabs>
              <w:jc w:val="both"/>
              <w:rPr>
                <w:rFonts w:ascii="Arial" w:hAnsi="Arial"/>
                <w:sz w:val="22"/>
              </w:rPr>
            </w:pPr>
            <w:r w:rsidRPr="00787CBB">
              <w:rPr>
                <w:rFonts w:ascii="Arial" w:hAnsi="Arial" w:cs="Arial"/>
                <w:sz w:val="22"/>
                <w:szCs w:val="20"/>
              </w:rPr>
              <w:t>Poor street signage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8</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Other</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3</w:t>
            </w:r>
          </w:p>
        </w:tc>
      </w:tr>
      <w:tr w:rsidR="0019227B" w:rsidRPr="00787CBB">
        <w:trPr>
          <w:jc w:val="center"/>
        </w:trPr>
        <w:tc>
          <w:tcPr>
            <w:tcW w:w="0" w:type="auto"/>
          </w:tcPr>
          <w:p w:rsidR="0019227B" w:rsidRPr="00787CBB" w:rsidRDefault="0019227B" w:rsidP="0019227B">
            <w:pPr>
              <w:tabs>
                <w:tab w:val="left" w:pos="1725"/>
              </w:tabs>
              <w:jc w:val="both"/>
              <w:rPr>
                <w:rFonts w:ascii="Arial" w:hAnsi="Arial" w:cs="Arial"/>
                <w:sz w:val="22"/>
                <w:szCs w:val="20"/>
              </w:rPr>
            </w:pPr>
            <w:r w:rsidRPr="00787CBB">
              <w:rPr>
                <w:rFonts w:ascii="Arial" w:hAnsi="Arial" w:cs="Arial"/>
                <w:sz w:val="22"/>
                <w:szCs w:val="20"/>
              </w:rPr>
              <w:t>No Response</w:t>
            </w:r>
          </w:p>
        </w:tc>
        <w:tc>
          <w:tcPr>
            <w:tcW w:w="0" w:type="auto"/>
          </w:tcPr>
          <w:p w:rsidR="0019227B" w:rsidRPr="00787CBB" w:rsidRDefault="0019227B" w:rsidP="0019227B">
            <w:pPr>
              <w:tabs>
                <w:tab w:val="left" w:pos="1725"/>
              </w:tabs>
              <w:jc w:val="both"/>
              <w:rPr>
                <w:rFonts w:ascii="Arial" w:hAnsi="Arial"/>
                <w:sz w:val="22"/>
              </w:rPr>
            </w:pPr>
            <w:r w:rsidRPr="00787CBB">
              <w:rPr>
                <w:rFonts w:ascii="Arial" w:hAnsi="Arial"/>
                <w:sz w:val="22"/>
              </w:rPr>
              <w:t>11</w:t>
            </w:r>
          </w:p>
        </w:tc>
      </w:tr>
    </w:tbl>
    <w:p w:rsidR="0019227B" w:rsidRPr="00245C6C" w:rsidRDefault="0019227B" w:rsidP="0019227B">
      <w:pPr>
        <w:jc w:val="both"/>
        <w:rPr>
          <w:rFonts w:ascii="Arial" w:hAnsi="Arial"/>
          <w:sz w:val="22"/>
          <w:u w:val="single"/>
        </w:rPr>
      </w:pPr>
    </w:p>
    <w:p w:rsidR="0019227B" w:rsidRPr="00245C6C" w:rsidRDefault="0019227B" w:rsidP="0019227B">
      <w:pPr>
        <w:jc w:val="both"/>
        <w:rPr>
          <w:rFonts w:ascii="Arial" w:hAnsi="Arial"/>
          <w:sz w:val="22"/>
        </w:rPr>
      </w:pPr>
      <w:r w:rsidRPr="00245C6C">
        <w:rPr>
          <w:rFonts w:ascii="Arial" w:hAnsi="Arial"/>
          <w:sz w:val="22"/>
        </w:rPr>
        <w:t xml:space="preserve">Crime and safety issues were indicated to be one of the main concerns for the Korean community in the City of Sydney LGA. </w:t>
      </w:r>
      <w:r>
        <w:rPr>
          <w:rFonts w:ascii="Arial" w:hAnsi="Arial"/>
          <w:sz w:val="22"/>
        </w:rPr>
        <w:t>The top three</w:t>
      </w:r>
      <w:r w:rsidRPr="00245C6C">
        <w:rPr>
          <w:rFonts w:ascii="Arial" w:hAnsi="Arial"/>
          <w:sz w:val="22"/>
        </w:rPr>
        <w:t xml:space="preserve"> issues </w:t>
      </w:r>
      <w:r>
        <w:rPr>
          <w:rFonts w:ascii="Arial" w:hAnsi="Arial"/>
          <w:sz w:val="22"/>
        </w:rPr>
        <w:t xml:space="preserve">indicated by respondents as affecting their </w:t>
      </w:r>
      <w:r w:rsidRPr="00245C6C">
        <w:rPr>
          <w:rFonts w:ascii="Arial" w:hAnsi="Arial"/>
          <w:sz w:val="22"/>
        </w:rPr>
        <w:t xml:space="preserve">sense of safety </w:t>
      </w:r>
      <w:r>
        <w:rPr>
          <w:rFonts w:ascii="Arial" w:hAnsi="Arial"/>
          <w:sz w:val="22"/>
        </w:rPr>
        <w:t xml:space="preserve">were people on the streets affected by alcohol or drugs, and </w:t>
      </w:r>
      <w:r w:rsidRPr="00245C6C">
        <w:rPr>
          <w:rFonts w:ascii="Arial" w:hAnsi="Arial"/>
          <w:sz w:val="22"/>
        </w:rPr>
        <w:t>p</w:t>
      </w:r>
      <w:r>
        <w:rPr>
          <w:rFonts w:ascii="Arial" w:hAnsi="Arial"/>
          <w:sz w:val="22"/>
        </w:rPr>
        <w:t>oor street lighting. One respondent suggested that a</w:t>
      </w:r>
      <w:r w:rsidRPr="00245C6C">
        <w:rPr>
          <w:rFonts w:ascii="Arial" w:hAnsi="Arial"/>
          <w:sz w:val="22"/>
        </w:rPr>
        <w:t xml:space="preserve"> la</w:t>
      </w:r>
      <w:r>
        <w:rPr>
          <w:rFonts w:ascii="Arial" w:hAnsi="Arial"/>
          <w:sz w:val="22"/>
        </w:rPr>
        <w:t xml:space="preserve">ck of caring amongst people </w:t>
      </w:r>
      <w:r w:rsidRPr="00245C6C">
        <w:rPr>
          <w:rFonts w:ascii="Arial" w:hAnsi="Arial"/>
          <w:sz w:val="22"/>
        </w:rPr>
        <w:t xml:space="preserve">in the community </w:t>
      </w:r>
      <w:r>
        <w:rPr>
          <w:rFonts w:ascii="Arial" w:hAnsi="Arial"/>
          <w:sz w:val="22"/>
        </w:rPr>
        <w:t>gives</w:t>
      </w:r>
      <w:r w:rsidRPr="00245C6C">
        <w:rPr>
          <w:rFonts w:ascii="Arial" w:hAnsi="Arial"/>
          <w:sz w:val="22"/>
        </w:rPr>
        <w:t xml:space="preserve"> a sense of hopelessness.</w:t>
      </w:r>
    </w:p>
    <w:p w:rsidR="0019227B" w:rsidRPr="00245C6C"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sz w:val="22"/>
          <w:u w:val="single"/>
        </w:rPr>
      </w:pPr>
      <w:r w:rsidRPr="00245C6C">
        <w:rPr>
          <w:rFonts w:ascii="Arial" w:hAnsi="Arial"/>
          <w:i/>
          <w:sz w:val="22"/>
        </w:rPr>
        <w:t>My office is in Castlereagh Street, there are a lot of street lights not working. The streets are dark and not safe. People don’t want to walk on the street after dark and it affects my business</w:t>
      </w:r>
      <w:r>
        <w:rPr>
          <w:rFonts w:ascii="Arial" w:hAnsi="Arial"/>
          <w:i/>
          <w:sz w:val="22"/>
        </w:rPr>
        <w:t>.</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sz w:val="22"/>
          <w:u w:val="single"/>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both"/>
        <w:rPr>
          <w:rFonts w:ascii="Arial" w:hAnsi="Arial"/>
          <w:i/>
          <w:sz w:val="22"/>
        </w:rPr>
      </w:pPr>
      <w:r>
        <w:rPr>
          <w:rFonts w:ascii="Arial" w:hAnsi="Arial"/>
          <w:i/>
          <w:sz w:val="22"/>
        </w:rPr>
        <w:t>-A</w:t>
      </w:r>
      <w:r w:rsidRPr="00245C6C">
        <w:rPr>
          <w:rFonts w:ascii="Arial" w:hAnsi="Arial"/>
          <w:i/>
          <w:sz w:val="22"/>
        </w:rPr>
        <w:t xml:space="preserve"> participant</w:t>
      </w:r>
    </w:p>
    <w:p w:rsidR="0019227B" w:rsidRPr="00245C6C" w:rsidRDefault="0019227B" w:rsidP="0019227B">
      <w:pPr>
        <w:jc w:val="both"/>
        <w:rPr>
          <w:rFonts w:ascii="Arial" w:hAnsi="Arial"/>
          <w:i/>
          <w:sz w:val="22"/>
        </w:rPr>
      </w:pPr>
    </w:p>
    <w:p w:rsidR="0019227B" w:rsidRPr="00245C6C" w:rsidRDefault="0019227B" w:rsidP="0019227B">
      <w:pPr>
        <w:jc w:val="both"/>
        <w:rPr>
          <w:rFonts w:ascii="Arial" w:hAnsi="Arial"/>
          <w:b/>
          <w:sz w:val="22"/>
          <w:u w:val="single"/>
        </w:rPr>
      </w:pPr>
      <w:r w:rsidRPr="00245C6C">
        <w:rPr>
          <w:rFonts w:ascii="Arial" w:hAnsi="Arial"/>
          <w:b/>
          <w:sz w:val="22"/>
          <w:u w:val="single"/>
        </w:rPr>
        <w:t xml:space="preserve">How safe do you feel </w:t>
      </w:r>
      <w:r>
        <w:rPr>
          <w:rFonts w:ascii="Arial" w:hAnsi="Arial"/>
          <w:b/>
          <w:sz w:val="22"/>
          <w:u w:val="single"/>
        </w:rPr>
        <w:t xml:space="preserve">about </w:t>
      </w:r>
      <w:r w:rsidRPr="00245C6C">
        <w:rPr>
          <w:rFonts w:ascii="Arial" w:hAnsi="Arial"/>
          <w:b/>
          <w:sz w:val="22"/>
          <w:u w:val="single"/>
        </w:rPr>
        <w:t>staying/living/operating a business in the City of Sydney?</w:t>
      </w:r>
    </w:p>
    <w:p w:rsidR="0019227B" w:rsidRPr="00245C6C" w:rsidRDefault="0019227B" w:rsidP="0019227B">
      <w:pPr>
        <w:jc w:val="both"/>
        <w:rPr>
          <w:rFonts w:ascii="Arial" w:hAnsi="Arial"/>
          <w:b/>
          <w:sz w:val="22"/>
          <w:u w:val="single"/>
        </w:rPr>
      </w:pPr>
    </w:p>
    <w:p w:rsidR="0019227B" w:rsidRPr="00245C6C" w:rsidRDefault="00EC2776" w:rsidP="0019227B">
      <w:pPr>
        <w:jc w:val="both"/>
        <w:rPr>
          <w:rFonts w:ascii="Arial" w:hAnsi="Arial"/>
          <w:b/>
          <w:sz w:val="22"/>
          <w:u w:val="single"/>
        </w:rPr>
      </w:pPr>
      <w:r>
        <w:rPr>
          <w:rFonts w:ascii="Arial" w:hAnsi="Arial"/>
          <w:sz w:val="22"/>
        </w:rPr>
        <w:pict>
          <v:shape id="_x0000_i1039" type="#_x0000_t75" style="width:319.45pt;height:194.7pt">
            <v:imagedata r:id="rId25" o:title=""/>
          </v:shape>
        </w:pict>
      </w:r>
    </w:p>
    <w:p w:rsidR="0019227B" w:rsidRPr="00245C6C" w:rsidRDefault="0019227B" w:rsidP="0019227B">
      <w:pPr>
        <w:jc w:val="both"/>
        <w:rPr>
          <w:rFonts w:ascii="Arial" w:hAnsi="Arial"/>
          <w:b/>
          <w:sz w:val="22"/>
          <w:u w:val="single"/>
        </w:rPr>
      </w:pPr>
    </w:p>
    <w:p w:rsidR="0019227B" w:rsidRDefault="0019227B" w:rsidP="0019227B">
      <w:pPr>
        <w:jc w:val="both"/>
        <w:rPr>
          <w:rFonts w:ascii="Arial" w:hAnsi="Arial"/>
          <w:sz w:val="22"/>
        </w:rPr>
      </w:pPr>
      <w:r>
        <w:rPr>
          <w:rFonts w:ascii="Arial" w:hAnsi="Arial"/>
          <w:sz w:val="22"/>
        </w:rPr>
        <w:t>The m</w:t>
      </w:r>
      <w:r w:rsidRPr="00245C6C">
        <w:rPr>
          <w:rFonts w:ascii="Arial" w:hAnsi="Arial"/>
          <w:sz w:val="22"/>
        </w:rPr>
        <w:t>ajority of the respondents (134 people</w:t>
      </w:r>
      <w:r>
        <w:rPr>
          <w:rFonts w:ascii="Arial" w:hAnsi="Arial"/>
          <w:sz w:val="22"/>
        </w:rPr>
        <w:t xml:space="preserve"> or 42%) stated that they</w:t>
      </w:r>
      <w:r w:rsidRPr="00245C6C">
        <w:rPr>
          <w:rFonts w:ascii="Arial" w:hAnsi="Arial"/>
          <w:sz w:val="22"/>
        </w:rPr>
        <w:t xml:space="preserve"> feel </w:t>
      </w:r>
      <w:proofErr w:type="gramStart"/>
      <w:r w:rsidRPr="00245C6C">
        <w:rPr>
          <w:rFonts w:ascii="Arial" w:hAnsi="Arial"/>
          <w:sz w:val="22"/>
        </w:rPr>
        <w:t>neither safe nor unsafe staying, living or</w:t>
      </w:r>
      <w:proofErr w:type="gramEnd"/>
      <w:r w:rsidRPr="00245C6C">
        <w:rPr>
          <w:rFonts w:ascii="Arial" w:hAnsi="Arial"/>
          <w:sz w:val="22"/>
        </w:rPr>
        <w:t xml:space="preserve"> operating a business in the City of Sydney. Overall, there were more respondent</w:t>
      </w:r>
      <w:r>
        <w:rPr>
          <w:rFonts w:ascii="Arial" w:hAnsi="Arial"/>
          <w:sz w:val="22"/>
        </w:rPr>
        <w:t>s stating they felt</w:t>
      </w:r>
      <w:r w:rsidRPr="00245C6C">
        <w:rPr>
          <w:rFonts w:ascii="Arial" w:hAnsi="Arial"/>
          <w:sz w:val="22"/>
        </w:rPr>
        <w:t xml:space="preserve"> ‘safe’ or ‘very safe’ than respondents who think City of Sydney as ‘not that safe’ and ‘not safe at all’. </w:t>
      </w:r>
      <w:r>
        <w:rPr>
          <w:rFonts w:ascii="Arial" w:hAnsi="Arial"/>
          <w:sz w:val="22"/>
        </w:rPr>
        <w:t>There were</w:t>
      </w:r>
      <w:r w:rsidRPr="00245C6C">
        <w:rPr>
          <w:rFonts w:ascii="Arial" w:hAnsi="Arial"/>
          <w:sz w:val="22"/>
        </w:rPr>
        <w:t xml:space="preserve"> an equa</w:t>
      </w:r>
      <w:r>
        <w:rPr>
          <w:rFonts w:ascii="Arial" w:hAnsi="Arial"/>
          <w:sz w:val="22"/>
        </w:rPr>
        <w:t>l amount of respondents who felt</w:t>
      </w:r>
      <w:r w:rsidRPr="00245C6C">
        <w:rPr>
          <w:rFonts w:ascii="Arial" w:hAnsi="Arial"/>
          <w:sz w:val="22"/>
        </w:rPr>
        <w:t xml:space="preserve"> </w:t>
      </w:r>
      <w:r>
        <w:rPr>
          <w:rFonts w:ascii="Arial" w:hAnsi="Arial"/>
          <w:sz w:val="22"/>
        </w:rPr>
        <w:t>‘not safe at all’ to</w:t>
      </w:r>
      <w:r w:rsidRPr="00245C6C">
        <w:rPr>
          <w:rFonts w:ascii="Arial" w:hAnsi="Arial"/>
          <w:sz w:val="22"/>
        </w:rPr>
        <w:t xml:space="preserve"> the amount of respondents who think the City is ‘very safe’.</w:t>
      </w:r>
    </w:p>
    <w:p w:rsidR="00B36B2B" w:rsidRDefault="00B36B2B" w:rsidP="0019227B">
      <w:pPr>
        <w:jc w:val="both"/>
        <w:rPr>
          <w:rFonts w:ascii="Arial" w:hAnsi="Arial"/>
          <w:sz w:val="22"/>
        </w:rPr>
      </w:pPr>
    </w:p>
    <w:p w:rsidR="00B36B2B" w:rsidRDefault="00B36B2B" w:rsidP="0019227B">
      <w:pPr>
        <w:numPr>
          <w:ins w:id="32" w:author="aigoe" w:date="2011-02-23T12:58:00Z"/>
        </w:numPr>
        <w:jc w:val="both"/>
        <w:rPr>
          <w:rFonts w:ascii="Arial" w:hAnsi="Arial"/>
          <w:sz w:val="22"/>
        </w:rPr>
      </w:pPr>
    </w:p>
    <w:p w:rsidR="0019227B" w:rsidRPr="002238DF" w:rsidRDefault="0019227B" w:rsidP="0019227B">
      <w:pPr>
        <w:pStyle w:val="Heading2"/>
        <w:rPr>
          <w:rFonts w:ascii="Arial" w:hAnsi="Arial" w:cs="Arial"/>
          <w:sz w:val="22"/>
        </w:rPr>
      </w:pPr>
      <w:r w:rsidRPr="002238DF">
        <w:rPr>
          <w:rFonts w:ascii="Arial" w:hAnsi="Arial" w:cs="Arial"/>
          <w:sz w:val="22"/>
        </w:rPr>
        <w:t xml:space="preserve"> </w:t>
      </w:r>
      <w:bookmarkStart w:id="33" w:name="_Toc158312199"/>
      <w:r w:rsidRPr="002238DF">
        <w:rPr>
          <w:rFonts w:ascii="Arial" w:hAnsi="Arial" w:cs="Arial"/>
        </w:rPr>
        <w:t>8.2 Focus Group Findings</w:t>
      </w:r>
      <w:bookmarkEnd w:id="33"/>
    </w:p>
    <w:p w:rsidR="0019227B" w:rsidRDefault="0019227B" w:rsidP="0019227B">
      <w:pPr>
        <w:jc w:val="both"/>
        <w:rPr>
          <w:rFonts w:ascii="Arial" w:hAnsi="Arial"/>
          <w:sz w:val="22"/>
        </w:rPr>
      </w:pPr>
      <w:r w:rsidRPr="00245C6C">
        <w:rPr>
          <w:rFonts w:ascii="Arial" w:hAnsi="Arial"/>
          <w:sz w:val="22"/>
        </w:rPr>
        <w:t>Th</w:t>
      </w:r>
      <w:r>
        <w:rPr>
          <w:rFonts w:ascii="Arial" w:hAnsi="Arial"/>
          <w:sz w:val="22"/>
        </w:rPr>
        <w:t>ree focus groups of Koreans in Sydney were conducted for this report: youth, business owners, and residents on 19, 22, and 27 of October 2010. The attendance at focus groups was 8, 9 and 13 participants.</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lastRenderedPageBreak/>
        <w:t>Th</w:t>
      </w:r>
      <w:r w:rsidRPr="00245C6C">
        <w:rPr>
          <w:rFonts w:ascii="Arial" w:hAnsi="Arial"/>
          <w:sz w:val="22"/>
        </w:rPr>
        <w:t xml:space="preserve">e following section </w:t>
      </w:r>
      <w:r>
        <w:rPr>
          <w:rFonts w:ascii="Arial" w:hAnsi="Arial"/>
          <w:sz w:val="22"/>
        </w:rPr>
        <w:t xml:space="preserve">reports on key issues and challenges that arose during discussions. Recommendations from the focus groups are integrated into the overall recommendations in section 9.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Three main topics were the focus of discussions:</w:t>
      </w:r>
    </w:p>
    <w:p w:rsidR="0019227B" w:rsidRDefault="0019227B" w:rsidP="0019227B">
      <w:pPr>
        <w:jc w:val="both"/>
        <w:rPr>
          <w:rFonts w:ascii="Arial" w:hAnsi="Arial"/>
          <w:sz w:val="22"/>
        </w:rPr>
      </w:pPr>
    </w:p>
    <w:p w:rsidR="0019227B" w:rsidRDefault="0019227B" w:rsidP="0019227B">
      <w:pPr>
        <w:numPr>
          <w:ilvl w:val="0"/>
          <w:numId w:val="14"/>
        </w:numPr>
        <w:jc w:val="both"/>
        <w:rPr>
          <w:rFonts w:ascii="Arial" w:hAnsi="Arial"/>
          <w:sz w:val="22"/>
        </w:rPr>
      </w:pPr>
      <w:r>
        <w:rPr>
          <w:rFonts w:ascii="Arial" w:hAnsi="Arial"/>
          <w:sz w:val="22"/>
        </w:rPr>
        <w:t>Why participants chose to stay, live or run a business in Sydney</w:t>
      </w:r>
    </w:p>
    <w:p w:rsidR="0019227B" w:rsidRDefault="0019227B" w:rsidP="0019227B">
      <w:pPr>
        <w:numPr>
          <w:ilvl w:val="0"/>
          <w:numId w:val="14"/>
        </w:numPr>
        <w:jc w:val="both"/>
        <w:rPr>
          <w:rFonts w:ascii="Arial" w:hAnsi="Arial"/>
          <w:sz w:val="22"/>
        </w:rPr>
      </w:pPr>
      <w:r>
        <w:rPr>
          <w:rFonts w:ascii="Arial" w:hAnsi="Arial"/>
          <w:sz w:val="22"/>
        </w:rPr>
        <w:t>What were the experiences of participants in interacting with the Sydney City Council</w:t>
      </w:r>
      <w:r w:rsidRPr="00245C6C">
        <w:rPr>
          <w:rFonts w:ascii="Arial" w:hAnsi="Arial"/>
          <w:sz w:val="22"/>
        </w:rPr>
        <w:t xml:space="preserve"> </w:t>
      </w:r>
    </w:p>
    <w:p w:rsidR="0019227B" w:rsidRPr="00245C6C" w:rsidRDefault="0019227B" w:rsidP="0019227B">
      <w:pPr>
        <w:numPr>
          <w:ilvl w:val="0"/>
          <w:numId w:val="14"/>
        </w:numPr>
        <w:jc w:val="both"/>
        <w:rPr>
          <w:rFonts w:ascii="Arial" w:hAnsi="Arial"/>
          <w:sz w:val="22"/>
        </w:rPr>
      </w:pPr>
      <w:r>
        <w:rPr>
          <w:rFonts w:ascii="Arial" w:hAnsi="Arial"/>
          <w:sz w:val="22"/>
        </w:rPr>
        <w:t>Issues and challenges for the Korean community</w:t>
      </w:r>
    </w:p>
    <w:p w:rsidR="0019227B" w:rsidRPr="00245C6C" w:rsidRDefault="0019227B" w:rsidP="0019227B">
      <w:pPr>
        <w:jc w:val="both"/>
        <w:rPr>
          <w:rFonts w:ascii="Arial" w:hAnsi="Arial"/>
          <w:b/>
          <w:sz w:val="22"/>
          <w:szCs w:val="28"/>
          <w:u w:val="single"/>
        </w:rPr>
      </w:pPr>
    </w:p>
    <w:p w:rsidR="0019227B" w:rsidRPr="0004766A" w:rsidRDefault="0019227B" w:rsidP="0019227B">
      <w:pPr>
        <w:jc w:val="both"/>
        <w:rPr>
          <w:rFonts w:ascii="Arial" w:hAnsi="Arial"/>
          <w:sz w:val="22"/>
          <w:u w:val="single"/>
        </w:rPr>
      </w:pPr>
      <w:r w:rsidRPr="0004766A">
        <w:rPr>
          <w:rFonts w:ascii="Arial" w:hAnsi="Arial"/>
          <w:sz w:val="22"/>
          <w:u w:val="single"/>
        </w:rPr>
        <w:t xml:space="preserve">Reasons for staying, living and running a business in the City of Sydney </w:t>
      </w:r>
    </w:p>
    <w:p w:rsidR="0019227B" w:rsidRDefault="0019227B" w:rsidP="0019227B">
      <w:pPr>
        <w:jc w:val="both"/>
        <w:rPr>
          <w:rFonts w:ascii="Arial" w:hAnsi="Arial"/>
          <w:b/>
          <w:sz w:val="22"/>
        </w:rPr>
      </w:pPr>
    </w:p>
    <w:p w:rsidR="0019227B" w:rsidRPr="00245C6C" w:rsidRDefault="0019227B" w:rsidP="0019227B">
      <w:pPr>
        <w:jc w:val="both"/>
        <w:rPr>
          <w:rFonts w:ascii="Arial" w:hAnsi="Arial"/>
          <w:sz w:val="22"/>
        </w:rPr>
      </w:pPr>
      <w:r w:rsidRPr="00245C6C">
        <w:rPr>
          <w:rFonts w:ascii="Arial" w:hAnsi="Arial"/>
          <w:sz w:val="22"/>
        </w:rPr>
        <w:t>The most common reasons for Korean</w:t>
      </w:r>
      <w:r>
        <w:rPr>
          <w:rFonts w:ascii="Arial" w:hAnsi="Arial"/>
          <w:sz w:val="22"/>
        </w:rPr>
        <w:t>s</w:t>
      </w:r>
      <w:r w:rsidRPr="00245C6C">
        <w:rPr>
          <w:rFonts w:ascii="Arial" w:hAnsi="Arial"/>
          <w:sz w:val="22"/>
        </w:rPr>
        <w:t xml:space="preserve"> </w:t>
      </w:r>
      <w:r>
        <w:rPr>
          <w:rFonts w:ascii="Arial" w:hAnsi="Arial"/>
          <w:sz w:val="22"/>
        </w:rPr>
        <w:t>for being located</w:t>
      </w:r>
      <w:r w:rsidRPr="00245C6C">
        <w:rPr>
          <w:rFonts w:ascii="Arial" w:hAnsi="Arial"/>
          <w:sz w:val="22"/>
        </w:rPr>
        <w:t xml:space="preserve"> in the City of Sydney </w:t>
      </w:r>
      <w:r>
        <w:rPr>
          <w:rFonts w:ascii="Arial" w:hAnsi="Arial"/>
          <w:sz w:val="22"/>
        </w:rPr>
        <w:t>related to convenience and opportunity. Participants commented that it allows them close proximity to their workplace or educational institutions and greater opportunities for employment and business. It also facilitates</w:t>
      </w:r>
      <w:r w:rsidRPr="00245C6C">
        <w:rPr>
          <w:rFonts w:ascii="Arial" w:hAnsi="Arial"/>
          <w:sz w:val="22"/>
        </w:rPr>
        <w:t xml:space="preserve"> them to meet </w:t>
      </w:r>
      <w:r>
        <w:rPr>
          <w:rFonts w:ascii="Arial" w:hAnsi="Arial"/>
          <w:sz w:val="22"/>
        </w:rPr>
        <w:t>those</w:t>
      </w:r>
      <w:r w:rsidRPr="00245C6C">
        <w:rPr>
          <w:rFonts w:ascii="Arial" w:hAnsi="Arial"/>
          <w:sz w:val="22"/>
        </w:rPr>
        <w:t xml:space="preserve"> from different cultural backgrounds</w:t>
      </w:r>
      <w:r>
        <w:rPr>
          <w:rFonts w:ascii="Arial" w:hAnsi="Arial"/>
          <w:sz w:val="22"/>
        </w:rPr>
        <w:t xml:space="preserve"> through their attendance at different </w:t>
      </w:r>
      <w:r w:rsidRPr="00245C6C">
        <w:rPr>
          <w:rFonts w:ascii="Arial" w:hAnsi="Arial"/>
          <w:sz w:val="22"/>
        </w:rPr>
        <w:t>cultural e</w:t>
      </w:r>
      <w:r>
        <w:rPr>
          <w:rFonts w:ascii="Arial" w:hAnsi="Arial"/>
          <w:sz w:val="22"/>
        </w:rPr>
        <w:t>vents and festivals. Many</w:t>
      </w:r>
      <w:r w:rsidRPr="00245C6C">
        <w:rPr>
          <w:rFonts w:ascii="Arial" w:hAnsi="Arial"/>
          <w:sz w:val="22"/>
        </w:rPr>
        <w:t xml:space="preserve"> Korean youth </w:t>
      </w:r>
      <w:r>
        <w:rPr>
          <w:rFonts w:ascii="Arial" w:hAnsi="Arial"/>
          <w:sz w:val="22"/>
        </w:rPr>
        <w:t xml:space="preserve">were </w:t>
      </w:r>
      <w:r w:rsidRPr="00245C6C">
        <w:rPr>
          <w:rFonts w:ascii="Arial" w:hAnsi="Arial"/>
          <w:sz w:val="22"/>
        </w:rPr>
        <w:t>recommended by family and friends to study and work in Australia when they were in Korea, a</w:t>
      </w:r>
      <w:r>
        <w:rPr>
          <w:rFonts w:ascii="Arial" w:hAnsi="Arial"/>
          <w:sz w:val="22"/>
        </w:rPr>
        <w:t xml:space="preserve">nd </w:t>
      </w:r>
      <w:r w:rsidRPr="00245C6C">
        <w:rPr>
          <w:rFonts w:ascii="Arial" w:hAnsi="Arial"/>
          <w:sz w:val="22"/>
        </w:rPr>
        <w:t xml:space="preserve">that Sydney is a big city </w:t>
      </w:r>
      <w:r>
        <w:rPr>
          <w:rFonts w:ascii="Arial" w:hAnsi="Arial"/>
          <w:sz w:val="22"/>
        </w:rPr>
        <w:t xml:space="preserve">that </w:t>
      </w:r>
      <w:r w:rsidRPr="00245C6C">
        <w:rPr>
          <w:rFonts w:ascii="Arial" w:hAnsi="Arial"/>
          <w:sz w:val="22"/>
        </w:rPr>
        <w:t>provides many opportunities.</w:t>
      </w:r>
    </w:p>
    <w:p w:rsidR="0019227B" w:rsidRDefault="0019227B" w:rsidP="0019227B">
      <w:pPr>
        <w:jc w:val="both"/>
        <w:rPr>
          <w:rFonts w:ascii="Arial" w:hAnsi="Arial"/>
          <w:b/>
          <w:sz w:val="22"/>
        </w:rPr>
      </w:pPr>
    </w:p>
    <w:p w:rsidR="0019227B" w:rsidRPr="00E3450D" w:rsidRDefault="0019227B" w:rsidP="0019227B">
      <w:pPr>
        <w:pBdr>
          <w:top w:val="single" w:sz="4" w:space="1" w:color="auto"/>
          <w:left w:val="single" w:sz="4" w:space="4" w:color="auto"/>
          <w:bottom w:val="single" w:sz="4" w:space="1" w:color="auto"/>
          <w:right w:val="single" w:sz="4" w:space="4" w:color="auto"/>
        </w:pBdr>
        <w:ind w:left="1080"/>
        <w:jc w:val="both"/>
        <w:rPr>
          <w:rFonts w:ascii="Arial" w:hAnsi="Arial"/>
          <w:i/>
          <w:sz w:val="22"/>
        </w:rPr>
      </w:pPr>
      <w:r w:rsidRPr="00E3450D">
        <w:rPr>
          <w:rFonts w:ascii="Arial" w:hAnsi="Arial"/>
          <w:i/>
          <w:sz w:val="22"/>
        </w:rPr>
        <w:t>Why Sydney?</w:t>
      </w:r>
    </w:p>
    <w:p w:rsidR="0019227B" w:rsidRPr="00E3450D" w:rsidRDefault="0019227B" w:rsidP="0019227B">
      <w:pPr>
        <w:pBdr>
          <w:top w:val="single" w:sz="4" w:space="1" w:color="auto"/>
          <w:left w:val="single" w:sz="4" w:space="4" w:color="auto"/>
          <w:bottom w:val="single" w:sz="4" w:space="1" w:color="auto"/>
          <w:right w:val="single" w:sz="4" w:space="4" w:color="auto"/>
        </w:pBdr>
        <w:ind w:left="1080"/>
        <w:jc w:val="both"/>
        <w:rPr>
          <w:rFonts w:ascii="Arial" w:hAnsi="Arial"/>
          <w:sz w:val="22"/>
        </w:rPr>
      </w:pP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b/>
          <w:sz w:val="22"/>
        </w:rPr>
      </w:pPr>
      <w:r w:rsidRPr="00245C6C">
        <w:rPr>
          <w:rFonts w:ascii="Arial" w:hAnsi="Arial"/>
          <w:sz w:val="22"/>
        </w:rPr>
        <w:t>Close to work and college</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b/>
          <w:sz w:val="22"/>
        </w:rPr>
      </w:pPr>
      <w:r w:rsidRPr="00245C6C">
        <w:rPr>
          <w:rFonts w:ascii="Arial" w:hAnsi="Arial"/>
          <w:sz w:val="22"/>
        </w:rPr>
        <w:t>Convenient transport</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sidRPr="00245C6C">
        <w:rPr>
          <w:rFonts w:ascii="Arial" w:hAnsi="Arial"/>
          <w:sz w:val="22"/>
        </w:rPr>
        <w:t>Great business and employment opportunities</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Pr>
          <w:rFonts w:ascii="Arial" w:hAnsi="Arial"/>
          <w:sz w:val="22"/>
        </w:rPr>
        <w:t>A</w:t>
      </w:r>
      <w:r w:rsidRPr="00245C6C">
        <w:rPr>
          <w:rFonts w:ascii="Arial" w:hAnsi="Arial"/>
          <w:sz w:val="22"/>
        </w:rPr>
        <w:t xml:space="preserve"> big population of </w:t>
      </w:r>
      <w:r>
        <w:rPr>
          <w:rFonts w:ascii="Arial" w:hAnsi="Arial"/>
          <w:sz w:val="22"/>
        </w:rPr>
        <w:t xml:space="preserve">the target group of </w:t>
      </w:r>
      <w:r w:rsidRPr="00245C6C">
        <w:rPr>
          <w:rFonts w:ascii="Arial" w:hAnsi="Arial"/>
          <w:sz w:val="22"/>
        </w:rPr>
        <w:t>business</w:t>
      </w:r>
      <w:r>
        <w:rPr>
          <w:rFonts w:ascii="Arial" w:hAnsi="Arial"/>
          <w:sz w:val="22"/>
        </w:rPr>
        <w:t>es reside there</w:t>
      </w:r>
    </w:p>
    <w:p w:rsidR="0019227B"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Pr>
          <w:rFonts w:ascii="Arial" w:hAnsi="Arial"/>
          <w:sz w:val="22"/>
        </w:rPr>
        <w:t>The p</w:t>
      </w:r>
      <w:r w:rsidRPr="00245C6C">
        <w:rPr>
          <w:rFonts w:ascii="Arial" w:hAnsi="Arial"/>
          <w:sz w:val="22"/>
        </w:rPr>
        <w:t>roximity to other businesses increases productivity</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Pr>
          <w:rFonts w:ascii="Arial" w:hAnsi="Arial"/>
          <w:sz w:val="22"/>
        </w:rPr>
        <w:t xml:space="preserve">The </w:t>
      </w:r>
      <w:r w:rsidRPr="00245C6C">
        <w:rPr>
          <w:rFonts w:ascii="Arial" w:hAnsi="Arial"/>
          <w:sz w:val="22"/>
        </w:rPr>
        <w:t xml:space="preserve">City of Sydney has </w:t>
      </w:r>
      <w:r>
        <w:rPr>
          <w:rFonts w:ascii="Arial" w:hAnsi="Arial"/>
          <w:sz w:val="22"/>
        </w:rPr>
        <w:t>m</w:t>
      </w:r>
      <w:r w:rsidRPr="00245C6C">
        <w:rPr>
          <w:rFonts w:ascii="Arial" w:hAnsi="Arial"/>
          <w:sz w:val="22"/>
        </w:rPr>
        <w:t xml:space="preserve">eet </w:t>
      </w:r>
      <w:r>
        <w:rPr>
          <w:rFonts w:ascii="Arial" w:hAnsi="Arial"/>
          <w:sz w:val="22"/>
        </w:rPr>
        <w:t xml:space="preserve">the needs of </w:t>
      </w:r>
      <w:r w:rsidRPr="00245C6C">
        <w:rPr>
          <w:rFonts w:ascii="Arial" w:hAnsi="Arial"/>
          <w:sz w:val="22"/>
        </w:rPr>
        <w:t>business</w:t>
      </w:r>
      <w:r>
        <w:rPr>
          <w:rFonts w:ascii="Arial" w:hAnsi="Arial"/>
          <w:sz w:val="22"/>
        </w:rPr>
        <w:t xml:space="preserve"> owners in various </w:t>
      </w:r>
      <w:r w:rsidRPr="00245C6C">
        <w:rPr>
          <w:rFonts w:ascii="Arial" w:hAnsi="Arial"/>
          <w:sz w:val="22"/>
        </w:rPr>
        <w:t>ways</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Pr>
          <w:rFonts w:ascii="Arial" w:hAnsi="Arial"/>
          <w:sz w:val="22"/>
        </w:rPr>
        <w:t xml:space="preserve">Opportunity to partner with and work together with other </w:t>
      </w:r>
      <w:r w:rsidRPr="00245C6C">
        <w:rPr>
          <w:rFonts w:ascii="Arial" w:hAnsi="Arial"/>
          <w:sz w:val="22"/>
        </w:rPr>
        <w:t>businesses</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sidRPr="00245C6C">
        <w:rPr>
          <w:rFonts w:ascii="Arial" w:hAnsi="Arial"/>
          <w:sz w:val="22"/>
        </w:rPr>
        <w:t>Greater choice of accommodation</w:t>
      </w:r>
    </w:p>
    <w:p w:rsidR="0019227B" w:rsidRPr="00245C6C" w:rsidRDefault="0019227B" w:rsidP="0019227B">
      <w:pPr>
        <w:numPr>
          <w:ilvl w:val="0"/>
          <w:numId w:val="12"/>
        </w:numPr>
        <w:pBdr>
          <w:top w:val="single" w:sz="4" w:space="1" w:color="auto"/>
          <w:left w:val="single" w:sz="4" w:space="4" w:color="auto"/>
          <w:bottom w:val="single" w:sz="4" w:space="1" w:color="auto"/>
          <w:right w:val="single" w:sz="4" w:space="4" w:color="auto"/>
        </w:pBdr>
        <w:tabs>
          <w:tab w:val="clear" w:pos="360"/>
          <w:tab w:val="num" w:pos="1440"/>
        </w:tabs>
        <w:ind w:left="1440"/>
        <w:jc w:val="both"/>
        <w:rPr>
          <w:rFonts w:ascii="Arial" w:hAnsi="Arial"/>
          <w:sz w:val="22"/>
        </w:rPr>
      </w:pPr>
      <w:r>
        <w:rPr>
          <w:rFonts w:ascii="Arial" w:hAnsi="Arial"/>
          <w:sz w:val="22"/>
        </w:rPr>
        <w:t>T</w:t>
      </w:r>
      <w:r w:rsidRPr="00245C6C">
        <w:rPr>
          <w:rFonts w:ascii="Arial" w:hAnsi="Arial"/>
          <w:sz w:val="22"/>
        </w:rPr>
        <w:t>he opportunit</w:t>
      </w:r>
      <w:r>
        <w:rPr>
          <w:rFonts w:ascii="Arial" w:hAnsi="Arial"/>
          <w:sz w:val="22"/>
        </w:rPr>
        <w:t xml:space="preserve">y to meet and understand </w:t>
      </w:r>
      <w:r w:rsidRPr="00245C6C">
        <w:rPr>
          <w:rFonts w:ascii="Arial" w:hAnsi="Arial"/>
          <w:sz w:val="22"/>
        </w:rPr>
        <w:t xml:space="preserve">people from different cultures </w:t>
      </w:r>
    </w:p>
    <w:p w:rsidR="0019227B" w:rsidRPr="00245C6C" w:rsidRDefault="0019227B" w:rsidP="0019227B">
      <w:pPr>
        <w:jc w:val="both"/>
        <w:rPr>
          <w:rFonts w:ascii="Arial" w:hAnsi="Arial"/>
          <w:sz w:val="22"/>
        </w:rPr>
      </w:pPr>
    </w:p>
    <w:p w:rsidR="0019227B" w:rsidRPr="00E3450D" w:rsidRDefault="0019227B" w:rsidP="0019227B">
      <w:pPr>
        <w:jc w:val="both"/>
        <w:rPr>
          <w:rFonts w:ascii="Arial" w:hAnsi="Arial"/>
          <w:sz w:val="22"/>
        </w:rPr>
      </w:pPr>
      <w:r>
        <w:rPr>
          <w:rFonts w:ascii="Arial" w:hAnsi="Arial"/>
          <w:sz w:val="22"/>
        </w:rPr>
        <w:t xml:space="preserve">However, </w:t>
      </w:r>
      <w:r w:rsidRPr="00245C6C">
        <w:rPr>
          <w:rFonts w:ascii="Arial" w:hAnsi="Arial"/>
          <w:sz w:val="22"/>
        </w:rPr>
        <w:t xml:space="preserve">Korean residents reported that they generally spend more time in other suburbs </w:t>
      </w:r>
      <w:r>
        <w:rPr>
          <w:rFonts w:ascii="Arial" w:hAnsi="Arial"/>
          <w:sz w:val="22"/>
        </w:rPr>
        <w:t xml:space="preserve">than the City of Sydney such as </w:t>
      </w:r>
      <w:r w:rsidRPr="00245C6C">
        <w:rPr>
          <w:rFonts w:ascii="Arial" w:hAnsi="Arial"/>
          <w:sz w:val="22"/>
        </w:rPr>
        <w:t>Strathfield and Eastwood</w:t>
      </w:r>
      <w:r>
        <w:rPr>
          <w:rFonts w:ascii="Arial" w:hAnsi="Arial"/>
          <w:sz w:val="22"/>
        </w:rPr>
        <w:t xml:space="preserve"> where there are </w:t>
      </w:r>
      <w:r w:rsidRPr="00245C6C">
        <w:rPr>
          <w:rFonts w:ascii="Arial" w:hAnsi="Arial"/>
          <w:sz w:val="22"/>
        </w:rPr>
        <w:t>existing Korean social groups</w:t>
      </w:r>
      <w:r>
        <w:rPr>
          <w:rFonts w:ascii="Arial" w:hAnsi="Arial"/>
          <w:sz w:val="22"/>
        </w:rPr>
        <w:t xml:space="preserve">. </w:t>
      </w:r>
      <w:r w:rsidRPr="00C94CB7">
        <w:rPr>
          <w:rFonts w:ascii="Arial" w:hAnsi="Arial"/>
          <w:i/>
          <w:sz w:val="22"/>
        </w:rPr>
        <w:t xml:space="preserve">They stated that councils in those suburbs seem to have built a greater awareness of and a more engaging relationship with the Korean community in comparison to City of </w:t>
      </w:r>
      <w:r w:rsidR="00FC4B9D" w:rsidRPr="00C94CB7">
        <w:rPr>
          <w:rFonts w:ascii="Arial" w:hAnsi="Arial"/>
          <w:i/>
          <w:sz w:val="22"/>
        </w:rPr>
        <w:t>Sydney.</w:t>
      </w:r>
    </w:p>
    <w:p w:rsidR="0019227B" w:rsidRDefault="0019227B" w:rsidP="0019227B">
      <w:pPr>
        <w:jc w:val="both"/>
        <w:rPr>
          <w:rFonts w:ascii="Arial" w:hAnsi="Arial"/>
          <w:sz w:val="22"/>
          <w:u w:val="single"/>
        </w:rPr>
      </w:pPr>
    </w:p>
    <w:p w:rsidR="0019227B" w:rsidRPr="00E3450D" w:rsidRDefault="0019227B" w:rsidP="0019227B">
      <w:pPr>
        <w:jc w:val="both"/>
        <w:rPr>
          <w:rFonts w:ascii="Arial" w:hAnsi="Arial"/>
          <w:sz w:val="22"/>
          <w:u w:val="single"/>
        </w:rPr>
      </w:pPr>
      <w:r w:rsidRPr="00E3450D">
        <w:rPr>
          <w:rFonts w:ascii="Arial" w:hAnsi="Arial"/>
          <w:sz w:val="22"/>
          <w:u w:val="single"/>
        </w:rPr>
        <w:t xml:space="preserve">Experiences in interacting with </w:t>
      </w:r>
      <w:r w:rsidR="00B36B2B">
        <w:rPr>
          <w:rFonts w:ascii="Arial" w:hAnsi="Arial"/>
          <w:sz w:val="22"/>
          <w:u w:val="single"/>
        </w:rPr>
        <w:t>City of Sydney</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Most participants</w:t>
      </w:r>
      <w:r w:rsidRPr="00245C6C">
        <w:rPr>
          <w:rFonts w:ascii="Arial" w:hAnsi="Arial"/>
          <w:sz w:val="22"/>
        </w:rPr>
        <w:t xml:space="preserve"> reported having minimal or </w:t>
      </w:r>
      <w:r>
        <w:rPr>
          <w:rFonts w:ascii="Arial" w:hAnsi="Arial"/>
          <w:sz w:val="22"/>
        </w:rPr>
        <w:t>no</w:t>
      </w:r>
      <w:r w:rsidRPr="00245C6C">
        <w:rPr>
          <w:rFonts w:ascii="Arial" w:hAnsi="Arial"/>
          <w:sz w:val="22"/>
        </w:rPr>
        <w:t xml:space="preserve"> experience in interacting with the </w:t>
      </w:r>
      <w:r w:rsidR="00FC4B9D" w:rsidRPr="00245C6C">
        <w:rPr>
          <w:rFonts w:ascii="Arial" w:hAnsi="Arial"/>
          <w:sz w:val="22"/>
        </w:rPr>
        <w:t xml:space="preserve">City. </w:t>
      </w:r>
      <w:r w:rsidRPr="00245C6C">
        <w:rPr>
          <w:rFonts w:ascii="Arial" w:hAnsi="Arial"/>
          <w:sz w:val="22"/>
        </w:rPr>
        <w:t xml:space="preserve">However, </w:t>
      </w:r>
      <w:r>
        <w:rPr>
          <w:rFonts w:ascii="Arial" w:hAnsi="Arial"/>
          <w:sz w:val="22"/>
        </w:rPr>
        <w:t>members of</w:t>
      </w:r>
      <w:r w:rsidRPr="00245C6C">
        <w:rPr>
          <w:rFonts w:ascii="Arial" w:hAnsi="Arial"/>
          <w:sz w:val="22"/>
        </w:rPr>
        <w:t xml:space="preserve"> the same target group were usually involved with the City Council in </w:t>
      </w:r>
      <w:r>
        <w:rPr>
          <w:rFonts w:ascii="Arial" w:hAnsi="Arial"/>
          <w:sz w:val="22"/>
        </w:rPr>
        <w:t>the same way. The majority of</w:t>
      </w:r>
      <w:r w:rsidRPr="00245C6C">
        <w:rPr>
          <w:rFonts w:ascii="Arial" w:hAnsi="Arial"/>
          <w:sz w:val="22"/>
        </w:rPr>
        <w:t xml:space="preserve"> Korean residents within the City of Sydney have attended events and festivals, </w:t>
      </w:r>
      <w:r>
        <w:rPr>
          <w:rFonts w:ascii="Arial" w:hAnsi="Arial"/>
          <w:sz w:val="22"/>
        </w:rPr>
        <w:t>most Korean youth have accessed</w:t>
      </w:r>
      <w:r w:rsidRPr="00245C6C">
        <w:rPr>
          <w:rFonts w:ascii="Arial" w:hAnsi="Arial"/>
          <w:sz w:val="22"/>
        </w:rPr>
        <w:t xml:space="preserve"> library service</w:t>
      </w:r>
      <w:r>
        <w:rPr>
          <w:rFonts w:ascii="Arial" w:hAnsi="Arial"/>
          <w:sz w:val="22"/>
        </w:rPr>
        <w:t>s, and most business owners</w:t>
      </w:r>
      <w:r w:rsidRPr="00245C6C">
        <w:rPr>
          <w:rFonts w:ascii="Arial" w:hAnsi="Arial"/>
          <w:sz w:val="22"/>
        </w:rPr>
        <w:t xml:space="preserve"> interacted with the City </w:t>
      </w:r>
      <w:r>
        <w:rPr>
          <w:rFonts w:ascii="Arial" w:hAnsi="Arial"/>
          <w:sz w:val="22"/>
        </w:rPr>
        <w:t>through</w:t>
      </w:r>
      <w:r w:rsidRPr="00245C6C">
        <w:rPr>
          <w:rFonts w:ascii="Arial" w:hAnsi="Arial"/>
          <w:sz w:val="22"/>
        </w:rPr>
        <w:t xml:space="preserve"> Development Application</w:t>
      </w:r>
      <w:r>
        <w:rPr>
          <w:rFonts w:ascii="Arial" w:hAnsi="Arial"/>
          <w:sz w:val="22"/>
        </w:rPr>
        <w:t>s</w:t>
      </w:r>
      <w:r w:rsidRPr="00245C6C">
        <w:rPr>
          <w:rFonts w:ascii="Arial" w:hAnsi="Arial"/>
          <w:sz w:val="22"/>
        </w:rPr>
        <w:t xml:space="preserve">, </w:t>
      </w:r>
      <w:r>
        <w:rPr>
          <w:rFonts w:ascii="Arial" w:hAnsi="Arial"/>
          <w:sz w:val="22"/>
        </w:rPr>
        <w:t xml:space="preserve">and applying for </w:t>
      </w:r>
      <w:r w:rsidRPr="00245C6C">
        <w:rPr>
          <w:rFonts w:ascii="Arial" w:hAnsi="Arial"/>
          <w:sz w:val="22"/>
        </w:rPr>
        <w:t>Occupancy and Construction Certificate</w:t>
      </w:r>
      <w:r>
        <w:rPr>
          <w:rFonts w:ascii="Arial" w:hAnsi="Arial"/>
          <w:sz w:val="22"/>
        </w:rPr>
        <w:t>s</w:t>
      </w:r>
      <w:r w:rsidRPr="00245C6C">
        <w:rPr>
          <w:rFonts w:ascii="Arial" w:hAnsi="Arial"/>
          <w:sz w:val="22"/>
        </w:rPr>
        <w:t xml:space="preserve">. </w:t>
      </w:r>
    </w:p>
    <w:p w:rsidR="0019227B" w:rsidRPr="00245C6C" w:rsidRDefault="0019227B" w:rsidP="0019227B">
      <w:pPr>
        <w:jc w:val="both"/>
        <w:rPr>
          <w:rFonts w:ascii="Arial" w:hAnsi="Arial"/>
          <w:sz w:val="22"/>
        </w:rPr>
      </w:pPr>
    </w:p>
    <w:p w:rsidR="0019227B" w:rsidRPr="00896DD6" w:rsidRDefault="0019227B" w:rsidP="0019227B">
      <w:pPr>
        <w:jc w:val="both"/>
        <w:rPr>
          <w:rFonts w:ascii="Arial" w:hAnsi="Arial"/>
          <w:sz w:val="22"/>
        </w:rPr>
      </w:pPr>
      <w:r>
        <w:rPr>
          <w:rFonts w:ascii="Arial" w:hAnsi="Arial"/>
          <w:sz w:val="22"/>
        </w:rPr>
        <w:t xml:space="preserve">The majority of residents </w:t>
      </w:r>
      <w:r w:rsidRPr="00245C6C">
        <w:rPr>
          <w:rFonts w:ascii="Arial" w:hAnsi="Arial"/>
          <w:sz w:val="22"/>
        </w:rPr>
        <w:t xml:space="preserve">reported that their only interactions </w:t>
      </w:r>
      <w:r w:rsidR="00FC4B9D" w:rsidRPr="00245C6C">
        <w:rPr>
          <w:rFonts w:ascii="Arial" w:hAnsi="Arial"/>
          <w:sz w:val="22"/>
        </w:rPr>
        <w:t>with City</w:t>
      </w:r>
      <w:r w:rsidRPr="00245C6C">
        <w:rPr>
          <w:rFonts w:ascii="Arial" w:hAnsi="Arial"/>
          <w:sz w:val="22"/>
        </w:rPr>
        <w:t xml:space="preserve"> of Sydney w</w:t>
      </w:r>
      <w:r>
        <w:rPr>
          <w:rFonts w:ascii="Arial" w:hAnsi="Arial"/>
          <w:sz w:val="22"/>
        </w:rPr>
        <w:t xml:space="preserve">ere through attending </w:t>
      </w:r>
      <w:r w:rsidRPr="00245C6C">
        <w:rPr>
          <w:rFonts w:ascii="Arial" w:hAnsi="Arial"/>
          <w:sz w:val="22"/>
        </w:rPr>
        <w:t>events and festivals.</w:t>
      </w:r>
      <w:r>
        <w:rPr>
          <w:rFonts w:ascii="Arial" w:hAnsi="Arial"/>
          <w:sz w:val="22"/>
        </w:rPr>
        <w:t xml:space="preserve"> </w:t>
      </w:r>
      <w:r w:rsidRPr="00245C6C">
        <w:rPr>
          <w:rFonts w:ascii="Arial" w:hAnsi="Arial"/>
          <w:sz w:val="22"/>
        </w:rPr>
        <w:t>Korean youth reported limited knowledge and interactions with t</w:t>
      </w:r>
      <w:r>
        <w:rPr>
          <w:rFonts w:ascii="Arial" w:hAnsi="Arial"/>
          <w:sz w:val="22"/>
        </w:rPr>
        <w:t xml:space="preserve">he </w:t>
      </w:r>
      <w:r w:rsidR="00FC4B9D">
        <w:rPr>
          <w:rFonts w:ascii="Arial" w:hAnsi="Arial"/>
          <w:sz w:val="22"/>
        </w:rPr>
        <w:t xml:space="preserve">City. </w:t>
      </w:r>
      <w:r>
        <w:rPr>
          <w:rFonts w:ascii="Arial" w:hAnsi="Arial"/>
          <w:sz w:val="22"/>
        </w:rPr>
        <w:t>Many of them did</w:t>
      </w:r>
      <w:r w:rsidRPr="00245C6C">
        <w:rPr>
          <w:rFonts w:ascii="Arial" w:hAnsi="Arial"/>
          <w:sz w:val="22"/>
        </w:rPr>
        <w:t xml:space="preserve"> not know wh</w:t>
      </w:r>
      <w:r>
        <w:rPr>
          <w:rFonts w:ascii="Arial" w:hAnsi="Arial"/>
          <w:sz w:val="22"/>
        </w:rPr>
        <w:t xml:space="preserve">at functions it serves. The majority of them </w:t>
      </w:r>
      <w:r w:rsidRPr="00245C6C">
        <w:rPr>
          <w:rFonts w:ascii="Arial" w:hAnsi="Arial"/>
          <w:sz w:val="22"/>
        </w:rPr>
        <w:t xml:space="preserve">reported their only interactions with the City  </w:t>
      </w:r>
      <w:r>
        <w:rPr>
          <w:rFonts w:ascii="Arial" w:hAnsi="Arial"/>
          <w:sz w:val="22"/>
        </w:rPr>
        <w:t xml:space="preserve">was through </w:t>
      </w:r>
      <w:r w:rsidRPr="00245C6C">
        <w:rPr>
          <w:rFonts w:ascii="Arial" w:hAnsi="Arial"/>
          <w:sz w:val="22"/>
        </w:rPr>
        <w:t xml:space="preserve">using the </w:t>
      </w:r>
      <w:r w:rsidRPr="00245C6C">
        <w:rPr>
          <w:rFonts w:ascii="Arial" w:hAnsi="Arial"/>
          <w:sz w:val="22"/>
        </w:rPr>
        <w:lastRenderedPageBreak/>
        <w:t>library service</w:t>
      </w:r>
      <w:r>
        <w:rPr>
          <w:rFonts w:ascii="Arial" w:hAnsi="Arial"/>
          <w:sz w:val="22"/>
        </w:rPr>
        <w:t xml:space="preserve"> which usefully offered a wide variety</w:t>
      </w:r>
      <w:r w:rsidRPr="00245C6C">
        <w:rPr>
          <w:rFonts w:ascii="Arial" w:hAnsi="Arial"/>
          <w:sz w:val="22"/>
        </w:rPr>
        <w:t xml:space="preserve"> of resources in both E</w:t>
      </w:r>
      <w:r>
        <w:rPr>
          <w:rFonts w:ascii="Arial" w:hAnsi="Arial"/>
          <w:sz w:val="22"/>
        </w:rPr>
        <w:t xml:space="preserve">nglish and Korean and allowed access to books which they could not afford to purchase. </w:t>
      </w:r>
      <w:r w:rsidRPr="00245C6C">
        <w:rPr>
          <w:rFonts w:ascii="Arial" w:hAnsi="Arial"/>
          <w:sz w:val="22"/>
        </w:rPr>
        <w:t xml:space="preserve">Most business owners have had experience </w:t>
      </w:r>
      <w:r>
        <w:rPr>
          <w:rFonts w:ascii="Arial" w:hAnsi="Arial"/>
          <w:sz w:val="22"/>
        </w:rPr>
        <w:t xml:space="preserve">with applying for applications and certificates but some reported language difficulties in doing this. </w:t>
      </w:r>
    </w:p>
    <w:p w:rsidR="0019227B" w:rsidRPr="00245C6C" w:rsidRDefault="0019227B" w:rsidP="0019227B">
      <w:pPr>
        <w:jc w:val="both"/>
        <w:rPr>
          <w:rFonts w:ascii="Arial" w:hAnsi="Arial"/>
          <w:b/>
          <w:sz w:val="22"/>
          <w:u w:val="single"/>
        </w:rPr>
      </w:pPr>
    </w:p>
    <w:p w:rsidR="0019227B" w:rsidRPr="00896DD6" w:rsidRDefault="0019227B" w:rsidP="0019227B">
      <w:pPr>
        <w:jc w:val="both"/>
        <w:rPr>
          <w:rFonts w:ascii="Arial" w:hAnsi="Arial"/>
          <w:sz w:val="22"/>
          <w:u w:val="single"/>
        </w:rPr>
      </w:pPr>
      <w:r w:rsidRPr="00896DD6">
        <w:rPr>
          <w:rFonts w:ascii="Arial" w:hAnsi="Arial"/>
          <w:sz w:val="22"/>
          <w:u w:val="single"/>
        </w:rPr>
        <w:t xml:space="preserve">Issues and </w:t>
      </w:r>
      <w:r>
        <w:rPr>
          <w:rFonts w:ascii="Arial" w:hAnsi="Arial"/>
          <w:sz w:val="22"/>
          <w:u w:val="single"/>
        </w:rPr>
        <w:t>challenges</w:t>
      </w:r>
      <w:r w:rsidRPr="00896DD6">
        <w:rPr>
          <w:rFonts w:ascii="Arial" w:hAnsi="Arial"/>
          <w:sz w:val="22"/>
          <w:u w:val="single"/>
        </w:rPr>
        <w:t xml:space="preserve"> for the Korean community </w:t>
      </w:r>
    </w:p>
    <w:p w:rsidR="0019227B" w:rsidRPr="00245C6C" w:rsidRDefault="0019227B" w:rsidP="0019227B">
      <w:pPr>
        <w:jc w:val="both"/>
        <w:rPr>
          <w:rFonts w:ascii="Arial" w:hAnsi="Arial"/>
          <w:b/>
          <w:sz w:val="22"/>
          <w:u w:val="single"/>
        </w:rPr>
      </w:pPr>
    </w:p>
    <w:p w:rsidR="0019227B" w:rsidRDefault="0019227B" w:rsidP="0019227B">
      <w:pPr>
        <w:jc w:val="both"/>
        <w:rPr>
          <w:rFonts w:ascii="Arial" w:hAnsi="Arial"/>
          <w:sz w:val="22"/>
        </w:rPr>
      </w:pPr>
      <w:r>
        <w:rPr>
          <w:rFonts w:ascii="Arial" w:hAnsi="Arial"/>
          <w:sz w:val="22"/>
        </w:rPr>
        <w:t xml:space="preserve">Participants from the three focus groups </w:t>
      </w:r>
      <w:r w:rsidRPr="00245C6C">
        <w:rPr>
          <w:rFonts w:ascii="Arial" w:hAnsi="Arial"/>
          <w:sz w:val="22"/>
        </w:rPr>
        <w:t xml:space="preserve">reported similar issues and </w:t>
      </w:r>
      <w:r>
        <w:rPr>
          <w:rFonts w:ascii="Arial" w:hAnsi="Arial"/>
          <w:sz w:val="22"/>
        </w:rPr>
        <w:t>challenges as well as those particular to their target groups. Challenges shared by all participants include language barriers, cultural differences, a lack of opportunities to meet those from other cultural backgrounds, and safety concerns.</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 xml:space="preserve">Specific issues include </w:t>
      </w:r>
      <w:r w:rsidRPr="00245C6C">
        <w:rPr>
          <w:rFonts w:ascii="Arial" w:hAnsi="Arial"/>
          <w:sz w:val="22"/>
        </w:rPr>
        <w:t xml:space="preserve">Korean residents </w:t>
      </w:r>
      <w:r>
        <w:rPr>
          <w:rFonts w:ascii="Arial" w:hAnsi="Arial"/>
          <w:sz w:val="22"/>
        </w:rPr>
        <w:t>finding</w:t>
      </w:r>
      <w:r w:rsidRPr="00245C6C">
        <w:rPr>
          <w:rFonts w:ascii="Arial" w:hAnsi="Arial"/>
          <w:sz w:val="22"/>
        </w:rPr>
        <w:t xml:space="preserve"> it difficult to obtain employment; business owners lack</w:t>
      </w:r>
      <w:r>
        <w:rPr>
          <w:rFonts w:ascii="Arial" w:hAnsi="Arial"/>
          <w:sz w:val="22"/>
        </w:rPr>
        <w:t>ing</w:t>
      </w:r>
      <w:r w:rsidRPr="00245C6C">
        <w:rPr>
          <w:rFonts w:ascii="Arial" w:hAnsi="Arial"/>
          <w:sz w:val="22"/>
        </w:rPr>
        <w:t xml:space="preserve"> t</w:t>
      </w:r>
      <w:r>
        <w:rPr>
          <w:rFonts w:ascii="Arial" w:hAnsi="Arial"/>
          <w:sz w:val="22"/>
        </w:rPr>
        <w:t xml:space="preserve">he understanding of legislation and policies affected </w:t>
      </w:r>
      <w:r w:rsidRPr="00245C6C">
        <w:rPr>
          <w:rFonts w:ascii="Arial" w:hAnsi="Arial"/>
          <w:sz w:val="22"/>
        </w:rPr>
        <w:t>their business</w:t>
      </w:r>
      <w:r>
        <w:rPr>
          <w:rFonts w:ascii="Arial" w:hAnsi="Arial"/>
          <w:sz w:val="22"/>
        </w:rPr>
        <w:t>es</w:t>
      </w:r>
      <w:r w:rsidRPr="00245C6C">
        <w:rPr>
          <w:rFonts w:ascii="Arial" w:hAnsi="Arial"/>
          <w:sz w:val="22"/>
        </w:rPr>
        <w:t xml:space="preserve">, </w:t>
      </w:r>
      <w:r>
        <w:rPr>
          <w:rFonts w:ascii="Arial" w:hAnsi="Arial"/>
          <w:sz w:val="22"/>
        </w:rPr>
        <w:t xml:space="preserve">and </w:t>
      </w:r>
      <w:r w:rsidRPr="00245C6C">
        <w:rPr>
          <w:rFonts w:ascii="Arial" w:hAnsi="Arial"/>
          <w:sz w:val="22"/>
        </w:rPr>
        <w:t xml:space="preserve">youth </w:t>
      </w:r>
      <w:r>
        <w:rPr>
          <w:rFonts w:ascii="Arial" w:hAnsi="Arial"/>
          <w:sz w:val="22"/>
        </w:rPr>
        <w:t xml:space="preserve">facing financial hardship, and accommodation issues. </w:t>
      </w:r>
      <w:r w:rsidRPr="00245C6C">
        <w:rPr>
          <w:rFonts w:ascii="Arial" w:hAnsi="Arial"/>
          <w:sz w:val="22"/>
        </w:rPr>
        <w:t xml:space="preserve">Business owners stated that they would like to see </w:t>
      </w:r>
      <w:r w:rsidR="00660AB0">
        <w:rPr>
          <w:rFonts w:ascii="Arial" w:hAnsi="Arial"/>
          <w:sz w:val="22"/>
        </w:rPr>
        <w:t>City of Sydney</w:t>
      </w:r>
      <w:r w:rsidRPr="00245C6C">
        <w:rPr>
          <w:rFonts w:ascii="Arial" w:hAnsi="Arial"/>
          <w:sz w:val="22"/>
        </w:rPr>
        <w:t xml:space="preserve"> to take prompt action in responding to the issues and challenges that were raised in this research project by the Korean community. </w:t>
      </w:r>
    </w:p>
    <w:p w:rsidR="0019227B" w:rsidRDefault="0019227B" w:rsidP="0019227B">
      <w:pPr>
        <w:jc w:val="both"/>
        <w:rPr>
          <w:rFonts w:ascii="Arial" w:hAnsi="Arial"/>
          <w:b/>
          <w:sz w:val="22"/>
          <w:u w:val="single"/>
        </w:rPr>
      </w:pPr>
    </w:p>
    <w:p w:rsidR="0019227B" w:rsidRPr="00896DD6" w:rsidRDefault="0019227B" w:rsidP="0019227B">
      <w:pPr>
        <w:pBdr>
          <w:top w:val="single" w:sz="4" w:space="1" w:color="auto"/>
          <w:left w:val="single" w:sz="4" w:space="4" w:color="auto"/>
          <w:bottom w:val="single" w:sz="4" w:space="1" w:color="auto"/>
          <w:right w:val="single" w:sz="4" w:space="4" w:color="auto"/>
        </w:pBdr>
        <w:ind w:left="1080"/>
        <w:jc w:val="both"/>
        <w:rPr>
          <w:rFonts w:ascii="Arial" w:hAnsi="Arial"/>
          <w:i/>
          <w:sz w:val="22"/>
        </w:rPr>
      </w:pPr>
      <w:r w:rsidRPr="00896DD6">
        <w:rPr>
          <w:rFonts w:ascii="Arial" w:hAnsi="Arial"/>
          <w:i/>
          <w:sz w:val="22"/>
        </w:rPr>
        <w:t>Key challenges faced by Koreans in Sydney</w:t>
      </w:r>
    </w:p>
    <w:p w:rsidR="0019227B" w:rsidRDefault="0019227B" w:rsidP="0019227B">
      <w:pPr>
        <w:pBdr>
          <w:top w:val="single" w:sz="4" w:space="1" w:color="auto"/>
          <w:left w:val="single" w:sz="4" w:space="4" w:color="auto"/>
          <w:bottom w:val="single" w:sz="4" w:space="1" w:color="auto"/>
          <w:right w:val="single" w:sz="4" w:space="4" w:color="auto"/>
        </w:pBdr>
        <w:ind w:left="1080"/>
        <w:jc w:val="both"/>
        <w:rPr>
          <w:rFonts w:ascii="Arial" w:hAnsi="Arial"/>
          <w:b/>
          <w:sz w:val="22"/>
          <w:u w:val="single"/>
        </w:rPr>
      </w:pPr>
    </w:p>
    <w:p w:rsidR="0019227B" w:rsidRPr="007F40A0"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sidRPr="007F40A0">
        <w:rPr>
          <w:rFonts w:ascii="Arial" w:hAnsi="Arial"/>
          <w:sz w:val="22"/>
        </w:rPr>
        <w:t xml:space="preserve">Language barrier and </w:t>
      </w:r>
      <w:r>
        <w:rPr>
          <w:rFonts w:ascii="Arial" w:hAnsi="Arial"/>
          <w:sz w:val="22"/>
        </w:rPr>
        <w:t>c</w:t>
      </w:r>
      <w:r w:rsidRPr="007F40A0">
        <w:rPr>
          <w:rFonts w:ascii="Arial" w:hAnsi="Arial"/>
          <w:sz w:val="22"/>
        </w:rPr>
        <w:t>ultural differences</w:t>
      </w:r>
    </w:p>
    <w:p w:rsidR="0019227B"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Pr>
          <w:rFonts w:ascii="Arial" w:hAnsi="Arial"/>
          <w:sz w:val="22"/>
        </w:rPr>
        <w:t>Lack of opportunity to meet those from different cultural backgrounds</w:t>
      </w:r>
    </w:p>
    <w:p w:rsidR="0019227B"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Pr>
          <w:rFonts w:ascii="Arial" w:hAnsi="Arial"/>
          <w:sz w:val="22"/>
        </w:rPr>
        <w:t>Limited employment opportunities</w:t>
      </w:r>
    </w:p>
    <w:p w:rsidR="0019227B"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Pr>
          <w:rFonts w:ascii="Arial" w:hAnsi="Arial"/>
          <w:sz w:val="22"/>
        </w:rPr>
        <w:t>High living expenses</w:t>
      </w:r>
    </w:p>
    <w:p w:rsidR="0019227B"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Pr>
          <w:rFonts w:ascii="Arial" w:hAnsi="Arial"/>
          <w:sz w:val="22"/>
        </w:rPr>
        <w:t>Safety issues and poor amenities</w:t>
      </w:r>
    </w:p>
    <w:p w:rsidR="0019227B" w:rsidRPr="007F40A0" w:rsidRDefault="0019227B" w:rsidP="0019227B">
      <w:pPr>
        <w:numPr>
          <w:ilvl w:val="0"/>
          <w:numId w:val="15"/>
        </w:numPr>
        <w:pBdr>
          <w:top w:val="single" w:sz="4" w:space="1" w:color="auto"/>
          <w:left w:val="single" w:sz="4" w:space="4" w:color="auto"/>
          <w:bottom w:val="single" w:sz="4" w:space="1" w:color="auto"/>
          <w:right w:val="single" w:sz="4" w:space="4" w:color="auto"/>
        </w:pBdr>
        <w:ind w:left="1440"/>
        <w:jc w:val="both"/>
        <w:rPr>
          <w:rFonts w:ascii="Arial" w:hAnsi="Arial"/>
          <w:sz w:val="22"/>
        </w:rPr>
      </w:pPr>
      <w:r w:rsidRPr="007F40A0">
        <w:rPr>
          <w:rFonts w:ascii="Arial" w:hAnsi="Arial"/>
          <w:sz w:val="22"/>
        </w:rPr>
        <w:t>Lack of Understanding of Australian Regulations and Policies</w:t>
      </w:r>
    </w:p>
    <w:p w:rsidR="0019227B" w:rsidRPr="00245C6C" w:rsidRDefault="0019227B" w:rsidP="0019227B">
      <w:pPr>
        <w:jc w:val="both"/>
        <w:rPr>
          <w:rFonts w:ascii="Arial" w:hAnsi="Arial"/>
          <w:b/>
          <w:sz w:val="22"/>
          <w:u w:val="single"/>
        </w:rPr>
      </w:pPr>
    </w:p>
    <w:p w:rsidR="0019227B" w:rsidRPr="0081258F" w:rsidRDefault="0019227B" w:rsidP="0019227B">
      <w:pPr>
        <w:ind w:left="720"/>
        <w:jc w:val="both"/>
        <w:rPr>
          <w:rFonts w:ascii="Arial" w:hAnsi="Arial"/>
          <w:sz w:val="22"/>
          <w:u w:val="single"/>
        </w:rPr>
      </w:pPr>
      <w:r w:rsidRPr="0081258F">
        <w:rPr>
          <w:rFonts w:ascii="Arial" w:hAnsi="Arial"/>
          <w:sz w:val="22"/>
          <w:u w:val="single"/>
        </w:rPr>
        <w:t>Language barrier and cultural differences</w:t>
      </w:r>
    </w:p>
    <w:p w:rsidR="0019227B" w:rsidRPr="00896DD6" w:rsidRDefault="0019227B" w:rsidP="0019227B">
      <w:pPr>
        <w:ind w:left="720"/>
        <w:jc w:val="both"/>
        <w:rPr>
          <w:rFonts w:ascii="Arial" w:hAnsi="Arial"/>
          <w:sz w:val="22"/>
        </w:rPr>
      </w:pPr>
    </w:p>
    <w:p w:rsidR="0019227B" w:rsidRDefault="0019227B" w:rsidP="0019227B">
      <w:pPr>
        <w:ind w:left="720"/>
        <w:jc w:val="both"/>
        <w:rPr>
          <w:rFonts w:ascii="Arial" w:hAnsi="Arial"/>
          <w:sz w:val="22"/>
        </w:rPr>
      </w:pPr>
      <w:r w:rsidRPr="00245C6C">
        <w:rPr>
          <w:rFonts w:ascii="Arial" w:hAnsi="Arial"/>
          <w:sz w:val="22"/>
        </w:rPr>
        <w:t xml:space="preserve">Similar to the results </w:t>
      </w:r>
      <w:r>
        <w:rPr>
          <w:rFonts w:ascii="Arial" w:hAnsi="Arial"/>
          <w:sz w:val="22"/>
        </w:rPr>
        <w:t>of previous research</w:t>
      </w:r>
      <w:r w:rsidRPr="00245C6C">
        <w:rPr>
          <w:rFonts w:ascii="Arial" w:hAnsi="Arial"/>
          <w:sz w:val="22"/>
        </w:rPr>
        <w:t xml:space="preserve">, </w:t>
      </w:r>
      <w:r>
        <w:rPr>
          <w:rFonts w:ascii="Arial" w:hAnsi="Arial"/>
          <w:sz w:val="22"/>
        </w:rPr>
        <w:t xml:space="preserve">the </w:t>
      </w:r>
      <w:r w:rsidRPr="00245C6C">
        <w:rPr>
          <w:rFonts w:ascii="Arial" w:hAnsi="Arial"/>
          <w:sz w:val="22"/>
        </w:rPr>
        <w:t xml:space="preserve">language barrier was one of the most frequently raised issues amongst all focus groups. </w:t>
      </w:r>
      <w:r>
        <w:rPr>
          <w:rFonts w:ascii="Arial" w:hAnsi="Arial"/>
          <w:sz w:val="22"/>
        </w:rPr>
        <w:t>Many members of</w:t>
      </w:r>
      <w:r w:rsidRPr="00245C6C">
        <w:rPr>
          <w:rFonts w:ascii="Arial" w:hAnsi="Arial"/>
          <w:sz w:val="22"/>
        </w:rPr>
        <w:t xml:space="preserve"> the Korean community are fearful of being embarrassed due to </w:t>
      </w:r>
      <w:r>
        <w:rPr>
          <w:rFonts w:ascii="Arial" w:hAnsi="Arial"/>
          <w:sz w:val="22"/>
        </w:rPr>
        <w:t>low abilities in English. Many report a lack of opportunities to communicate in English</w:t>
      </w:r>
      <w:r w:rsidRPr="00245C6C">
        <w:rPr>
          <w:rFonts w:ascii="Arial" w:hAnsi="Arial"/>
          <w:sz w:val="22"/>
        </w:rPr>
        <w:t xml:space="preserve">. </w:t>
      </w:r>
    </w:p>
    <w:p w:rsidR="0019227B" w:rsidRDefault="0019227B" w:rsidP="0019227B">
      <w:pPr>
        <w:ind w:left="720"/>
        <w:jc w:val="both"/>
        <w:rPr>
          <w:rFonts w:ascii="Arial" w:hAnsi="Arial"/>
          <w:sz w:val="22"/>
        </w:rPr>
      </w:pPr>
    </w:p>
    <w:p w:rsidR="0019227B" w:rsidRDefault="0019227B" w:rsidP="0019227B">
      <w:pPr>
        <w:ind w:left="720"/>
        <w:jc w:val="both"/>
        <w:rPr>
          <w:rFonts w:ascii="Arial" w:hAnsi="Arial"/>
          <w:sz w:val="22"/>
        </w:rPr>
      </w:pPr>
      <w:r>
        <w:rPr>
          <w:rFonts w:ascii="Arial" w:hAnsi="Arial"/>
          <w:sz w:val="22"/>
        </w:rPr>
        <w:t xml:space="preserve">Business owners reported on specific problems: they experienced </w:t>
      </w:r>
      <w:r w:rsidRPr="00245C6C">
        <w:rPr>
          <w:rFonts w:ascii="Arial" w:hAnsi="Arial"/>
          <w:sz w:val="22"/>
        </w:rPr>
        <w:t>confusion and frustra</w:t>
      </w:r>
      <w:r>
        <w:rPr>
          <w:rFonts w:ascii="Arial" w:hAnsi="Arial"/>
          <w:sz w:val="22"/>
        </w:rPr>
        <w:t xml:space="preserve">tion when dealing with </w:t>
      </w:r>
      <w:r w:rsidR="00660AB0">
        <w:rPr>
          <w:rFonts w:ascii="Arial" w:hAnsi="Arial"/>
          <w:sz w:val="22"/>
        </w:rPr>
        <w:t>City of Sydney</w:t>
      </w:r>
      <w:r>
        <w:rPr>
          <w:rFonts w:ascii="Arial" w:hAnsi="Arial"/>
          <w:sz w:val="22"/>
        </w:rPr>
        <w:t xml:space="preserve"> staff, uncomfortable with their inability to communicate, and dissatisfaction with services received. Legal terms and jargon are particularly confusing. </w:t>
      </w:r>
    </w:p>
    <w:p w:rsidR="0019227B" w:rsidRDefault="0019227B" w:rsidP="0019227B">
      <w:pPr>
        <w:ind w:left="720"/>
        <w:jc w:val="both"/>
        <w:rPr>
          <w:rFonts w:ascii="Arial" w:hAnsi="Arial"/>
          <w:sz w:val="22"/>
        </w:rPr>
      </w:pPr>
    </w:p>
    <w:p w:rsidR="0019227B" w:rsidRDefault="0019227B" w:rsidP="0019227B">
      <w:pPr>
        <w:ind w:left="720"/>
        <w:jc w:val="both"/>
        <w:rPr>
          <w:rFonts w:ascii="Arial" w:hAnsi="Arial"/>
          <w:sz w:val="22"/>
        </w:rPr>
      </w:pPr>
      <w:r>
        <w:rPr>
          <w:rFonts w:ascii="Arial" w:hAnsi="Arial"/>
          <w:sz w:val="22"/>
        </w:rPr>
        <w:t xml:space="preserve">Business owners </w:t>
      </w:r>
      <w:r w:rsidRPr="00245C6C">
        <w:rPr>
          <w:rFonts w:ascii="Arial" w:hAnsi="Arial"/>
          <w:sz w:val="22"/>
        </w:rPr>
        <w:t xml:space="preserve">reported two kinds of </w:t>
      </w:r>
      <w:r w:rsidR="00660AB0">
        <w:rPr>
          <w:rFonts w:ascii="Arial" w:hAnsi="Arial"/>
          <w:sz w:val="22"/>
        </w:rPr>
        <w:t>COS</w:t>
      </w:r>
      <w:r w:rsidR="00660AB0" w:rsidRPr="00245C6C">
        <w:rPr>
          <w:rFonts w:ascii="Arial" w:hAnsi="Arial"/>
          <w:sz w:val="22"/>
        </w:rPr>
        <w:t xml:space="preserve"> </w:t>
      </w:r>
      <w:r w:rsidRPr="00245C6C">
        <w:rPr>
          <w:rFonts w:ascii="Arial" w:hAnsi="Arial"/>
          <w:sz w:val="22"/>
        </w:rPr>
        <w:t>staff</w:t>
      </w:r>
      <w:r>
        <w:rPr>
          <w:rFonts w:ascii="Arial" w:hAnsi="Arial"/>
          <w:sz w:val="22"/>
        </w:rPr>
        <w:t xml:space="preserve">: those who are very cooperative and </w:t>
      </w:r>
      <w:r w:rsidRPr="00245C6C">
        <w:rPr>
          <w:rFonts w:ascii="Arial" w:hAnsi="Arial"/>
          <w:sz w:val="22"/>
        </w:rPr>
        <w:t>will</w:t>
      </w:r>
      <w:r>
        <w:rPr>
          <w:rFonts w:ascii="Arial" w:hAnsi="Arial"/>
          <w:sz w:val="22"/>
        </w:rPr>
        <w:t xml:space="preserve">ing to assist them knowing </w:t>
      </w:r>
      <w:r w:rsidRPr="00245C6C">
        <w:rPr>
          <w:rFonts w:ascii="Arial" w:hAnsi="Arial"/>
          <w:sz w:val="22"/>
        </w:rPr>
        <w:t>they have low English skills</w:t>
      </w:r>
      <w:r>
        <w:rPr>
          <w:rFonts w:ascii="Arial" w:hAnsi="Arial"/>
          <w:sz w:val="22"/>
        </w:rPr>
        <w:t xml:space="preserve">, and those who are “very conservative” who are not willing to explain things to them and enforce strict rules. They also reported the lengthy approval time for Development applications (DA) which leads them to have to invest extra time and money. </w:t>
      </w:r>
      <w:r w:rsidRPr="00245C6C">
        <w:rPr>
          <w:rFonts w:ascii="Arial" w:hAnsi="Arial"/>
          <w:sz w:val="22"/>
        </w:rPr>
        <w:t>At times, it takes so long that business owners are forced to give up their business</w:t>
      </w:r>
      <w:r>
        <w:rPr>
          <w:rFonts w:ascii="Arial" w:hAnsi="Arial"/>
          <w:sz w:val="22"/>
        </w:rPr>
        <w:t>es</w:t>
      </w:r>
      <w:r w:rsidRPr="00245C6C">
        <w:rPr>
          <w:rFonts w:ascii="Arial" w:hAnsi="Arial"/>
          <w:sz w:val="22"/>
        </w:rPr>
        <w:t xml:space="preserve"> before the DA approval.</w:t>
      </w:r>
    </w:p>
    <w:p w:rsidR="0019227B" w:rsidRDefault="0019227B" w:rsidP="0019227B">
      <w:pPr>
        <w:jc w:val="both"/>
        <w:rPr>
          <w:rFonts w:ascii="Arial" w:hAnsi="Arial"/>
          <w:sz w:val="22"/>
        </w:rPr>
      </w:pPr>
    </w:p>
    <w:p w:rsidR="0019227B" w:rsidRPr="00896DD6"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sz w:val="22"/>
        </w:rPr>
      </w:pPr>
      <w:r>
        <w:rPr>
          <w:rFonts w:ascii="Arial" w:hAnsi="Arial"/>
          <w:i/>
          <w:sz w:val="22"/>
        </w:rPr>
        <w:t>I was going to open an</w:t>
      </w:r>
      <w:r w:rsidRPr="00245C6C">
        <w:rPr>
          <w:rFonts w:ascii="Arial" w:hAnsi="Arial"/>
          <w:i/>
          <w:sz w:val="22"/>
        </w:rPr>
        <w:t xml:space="preserve"> English College in Chippendale</w:t>
      </w:r>
      <w:r>
        <w:rPr>
          <w:rFonts w:ascii="Arial" w:hAnsi="Arial"/>
          <w:i/>
          <w:sz w:val="22"/>
        </w:rPr>
        <w:t>. H</w:t>
      </w:r>
      <w:r w:rsidRPr="00245C6C">
        <w:rPr>
          <w:rFonts w:ascii="Arial" w:hAnsi="Arial"/>
          <w:i/>
          <w:sz w:val="22"/>
        </w:rPr>
        <w:t>owever, the DA approval took so long that I had to pay rental fees and teachers</w:t>
      </w:r>
      <w:r>
        <w:rPr>
          <w:rFonts w:ascii="Arial" w:hAnsi="Arial"/>
          <w:i/>
          <w:sz w:val="22"/>
        </w:rPr>
        <w:t>’ [salaries]</w:t>
      </w:r>
      <w:r w:rsidRPr="00245C6C">
        <w:rPr>
          <w:rFonts w:ascii="Arial" w:hAnsi="Arial"/>
          <w:i/>
          <w:sz w:val="22"/>
        </w:rPr>
        <w:t xml:space="preserve"> before opening the college. That was a very difficult time</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sz w:val="22"/>
        </w:rPr>
      </w:pPr>
      <w:r>
        <w:rPr>
          <w:rFonts w:ascii="Arial" w:hAnsi="Arial"/>
          <w:i/>
          <w:sz w:val="22"/>
        </w:rPr>
        <w:t>-</w:t>
      </w:r>
      <w:r w:rsidRPr="00245C6C">
        <w:rPr>
          <w:rFonts w:ascii="Arial" w:hAnsi="Arial"/>
          <w:i/>
          <w:sz w:val="22"/>
        </w:rPr>
        <w:t xml:space="preserve"> </w:t>
      </w:r>
      <w:r>
        <w:rPr>
          <w:rFonts w:ascii="Arial" w:hAnsi="Arial"/>
          <w:i/>
          <w:sz w:val="22"/>
        </w:rPr>
        <w:t xml:space="preserve">A </w:t>
      </w:r>
      <w:r w:rsidRPr="00245C6C">
        <w:rPr>
          <w:rFonts w:ascii="Arial" w:hAnsi="Arial"/>
          <w:i/>
          <w:sz w:val="22"/>
        </w:rPr>
        <w:t>Korean Business Owner</w:t>
      </w:r>
    </w:p>
    <w:p w:rsidR="0019227B" w:rsidRPr="00245C6C" w:rsidRDefault="0019227B" w:rsidP="0019227B">
      <w:pPr>
        <w:jc w:val="both"/>
        <w:rPr>
          <w:rFonts w:ascii="Arial" w:hAnsi="Arial"/>
          <w:sz w:val="22"/>
        </w:rPr>
      </w:pPr>
    </w:p>
    <w:p w:rsidR="0019227B" w:rsidRDefault="0019227B" w:rsidP="0019227B">
      <w:pPr>
        <w:ind w:left="720"/>
        <w:jc w:val="both"/>
        <w:rPr>
          <w:rFonts w:ascii="Arial" w:hAnsi="Arial"/>
          <w:sz w:val="22"/>
        </w:rPr>
      </w:pPr>
      <w:r w:rsidRPr="00245C6C">
        <w:rPr>
          <w:rFonts w:ascii="Arial" w:hAnsi="Arial"/>
          <w:sz w:val="22"/>
        </w:rPr>
        <w:lastRenderedPageBreak/>
        <w:t xml:space="preserve">Most </w:t>
      </w:r>
      <w:r>
        <w:rPr>
          <w:rFonts w:ascii="Arial" w:hAnsi="Arial"/>
          <w:sz w:val="22"/>
        </w:rPr>
        <w:t xml:space="preserve">Korean </w:t>
      </w:r>
      <w:r w:rsidRPr="00245C6C">
        <w:rPr>
          <w:rFonts w:ascii="Arial" w:hAnsi="Arial"/>
          <w:sz w:val="22"/>
        </w:rPr>
        <w:t>youth came to Australia to learn English</w:t>
      </w:r>
      <w:r>
        <w:rPr>
          <w:rFonts w:ascii="Arial" w:hAnsi="Arial"/>
          <w:sz w:val="22"/>
        </w:rPr>
        <w:t>. H</w:t>
      </w:r>
      <w:r w:rsidRPr="00245C6C">
        <w:rPr>
          <w:rFonts w:ascii="Arial" w:hAnsi="Arial"/>
          <w:sz w:val="22"/>
        </w:rPr>
        <w:t xml:space="preserve">owever, they found it more comfortable </w:t>
      </w:r>
      <w:r>
        <w:rPr>
          <w:rFonts w:ascii="Arial" w:hAnsi="Arial"/>
          <w:sz w:val="22"/>
        </w:rPr>
        <w:t xml:space="preserve">to associate </w:t>
      </w:r>
      <w:r w:rsidRPr="00245C6C">
        <w:rPr>
          <w:rFonts w:ascii="Arial" w:hAnsi="Arial"/>
          <w:sz w:val="22"/>
        </w:rPr>
        <w:t xml:space="preserve">with the Korean community </w:t>
      </w:r>
      <w:r>
        <w:rPr>
          <w:rFonts w:ascii="Arial" w:hAnsi="Arial"/>
          <w:sz w:val="22"/>
        </w:rPr>
        <w:t>that</w:t>
      </w:r>
      <w:r w:rsidRPr="00245C6C">
        <w:rPr>
          <w:rFonts w:ascii="Arial" w:hAnsi="Arial"/>
          <w:sz w:val="22"/>
        </w:rPr>
        <w:t xml:space="preserve"> m</w:t>
      </w:r>
      <w:r>
        <w:rPr>
          <w:rFonts w:ascii="Arial" w:hAnsi="Arial"/>
          <w:sz w:val="22"/>
        </w:rPr>
        <w:t>eans they sacrifice opportunities to learn and practi</w:t>
      </w:r>
      <w:r w:rsidR="0018043F">
        <w:rPr>
          <w:rFonts w:ascii="Arial" w:hAnsi="Arial"/>
          <w:sz w:val="22"/>
        </w:rPr>
        <w:t>s</w:t>
      </w:r>
      <w:r>
        <w:rPr>
          <w:rFonts w:ascii="Arial" w:hAnsi="Arial"/>
          <w:sz w:val="22"/>
        </w:rPr>
        <w:t xml:space="preserve">e English as well as to meet and interact with </w:t>
      </w:r>
      <w:r w:rsidRPr="00245C6C">
        <w:rPr>
          <w:rFonts w:ascii="Arial" w:hAnsi="Arial"/>
          <w:sz w:val="22"/>
        </w:rPr>
        <w:t>people from different cultures.</w:t>
      </w:r>
      <w:r w:rsidRPr="00245C6C">
        <w:rPr>
          <w:rFonts w:ascii="Arial" w:hAnsi="Arial"/>
          <w:b/>
          <w:sz w:val="22"/>
        </w:rPr>
        <w:t xml:space="preserve"> </w:t>
      </w:r>
      <w:r w:rsidRPr="00245C6C">
        <w:rPr>
          <w:rFonts w:ascii="Arial" w:hAnsi="Arial"/>
          <w:sz w:val="22"/>
        </w:rPr>
        <w:t>Some youth report</w:t>
      </w:r>
      <w:r>
        <w:rPr>
          <w:rFonts w:ascii="Arial" w:hAnsi="Arial"/>
          <w:sz w:val="22"/>
        </w:rPr>
        <w:t>ed disappointment on arrival that they cannot identify an</w:t>
      </w:r>
      <w:r w:rsidRPr="00245C6C">
        <w:rPr>
          <w:rFonts w:ascii="Arial" w:hAnsi="Arial"/>
          <w:sz w:val="22"/>
        </w:rPr>
        <w:t xml:space="preserve"> Australian culture </w:t>
      </w:r>
      <w:r>
        <w:rPr>
          <w:rFonts w:ascii="Arial" w:hAnsi="Arial"/>
          <w:sz w:val="22"/>
        </w:rPr>
        <w:t>compared to their</w:t>
      </w:r>
      <w:r w:rsidRPr="00245C6C">
        <w:rPr>
          <w:rFonts w:ascii="Arial" w:hAnsi="Arial"/>
          <w:sz w:val="22"/>
        </w:rPr>
        <w:t xml:space="preserve"> strong </w:t>
      </w:r>
      <w:r>
        <w:rPr>
          <w:rFonts w:ascii="Arial" w:hAnsi="Arial"/>
          <w:sz w:val="22"/>
        </w:rPr>
        <w:t xml:space="preserve">Korean </w:t>
      </w:r>
      <w:r w:rsidRPr="00245C6C">
        <w:rPr>
          <w:rFonts w:ascii="Arial" w:hAnsi="Arial"/>
          <w:sz w:val="22"/>
        </w:rPr>
        <w:t>culture. They believe that overseas students are paying</w:t>
      </w:r>
      <w:r>
        <w:rPr>
          <w:rFonts w:ascii="Arial" w:hAnsi="Arial"/>
          <w:sz w:val="22"/>
        </w:rPr>
        <w:t xml:space="preserve"> expensive school fees but </w:t>
      </w:r>
      <w:r w:rsidRPr="00245C6C">
        <w:rPr>
          <w:rFonts w:ascii="Arial" w:hAnsi="Arial"/>
          <w:sz w:val="22"/>
        </w:rPr>
        <w:t xml:space="preserve">are not receiving enough benefits and support from the government. </w:t>
      </w:r>
    </w:p>
    <w:p w:rsidR="0019227B" w:rsidRPr="00245C6C" w:rsidRDefault="0019227B" w:rsidP="0019227B">
      <w:pPr>
        <w:ind w:left="720"/>
        <w:jc w:val="both"/>
        <w:rPr>
          <w:rFonts w:ascii="Arial" w:hAnsi="Arial"/>
          <w:sz w:val="22"/>
        </w:rPr>
      </w:pPr>
    </w:p>
    <w:p w:rsidR="0019227B" w:rsidRDefault="0019227B" w:rsidP="0019227B">
      <w:pPr>
        <w:ind w:left="720"/>
        <w:jc w:val="both"/>
        <w:rPr>
          <w:rFonts w:ascii="Arial" w:hAnsi="Arial"/>
          <w:sz w:val="22"/>
        </w:rPr>
      </w:pPr>
      <w:r w:rsidRPr="00245C6C">
        <w:rPr>
          <w:rFonts w:ascii="Arial" w:hAnsi="Arial"/>
          <w:sz w:val="22"/>
        </w:rPr>
        <w:t xml:space="preserve">Most of the </w:t>
      </w:r>
      <w:r>
        <w:rPr>
          <w:rFonts w:ascii="Arial" w:hAnsi="Arial"/>
          <w:sz w:val="22"/>
        </w:rPr>
        <w:t>youth</w:t>
      </w:r>
      <w:r w:rsidRPr="00245C6C">
        <w:rPr>
          <w:rFonts w:ascii="Arial" w:hAnsi="Arial"/>
          <w:sz w:val="22"/>
        </w:rPr>
        <w:t xml:space="preserve"> reported enjoy meeting people from different cultures</w:t>
      </w:r>
      <w:r>
        <w:rPr>
          <w:rFonts w:ascii="Arial" w:hAnsi="Arial"/>
          <w:sz w:val="22"/>
        </w:rPr>
        <w:t xml:space="preserve"> but had little opportunity to do so. Those who did manage this did so through </w:t>
      </w:r>
      <w:r w:rsidRPr="00245C6C">
        <w:rPr>
          <w:rFonts w:ascii="Arial" w:hAnsi="Arial"/>
          <w:sz w:val="22"/>
        </w:rPr>
        <w:t>work a</w:t>
      </w:r>
      <w:r>
        <w:rPr>
          <w:rFonts w:ascii="Arial" w:hAnsi="Arial"/>
          <w:sz w:val="22"/>
        </w:rPr>
        <w:t xml:space="preserve">nd college. They reported </w:t>
      </w:r>
      <w:r w:rsidRPr="00245C6C">
        <w:rPr>
          <w:rFonts w:ascii="Arial" w:hAnsi="Arial"/>
          <w:sz w:val="22"/>
        </w:rPr>
        <w:t>more active</w:t>
      </w:r>
      <w:r>
        <w:rPr>
          <w:rFonts w:ascii="Arial" w:hAnsi="Arial"/>
          <w:sz w:val="22"/>
        </w:rPr>
        <w:t xml:space="preserve">ly </w:t>
      </w:r>
      <w:r w:rsidRPr="00245C6C">
        <w:rPr>
          <w:rFonts w:ascii="Arial" w:hAnsi="Arial"/>
          <w:sz w:val="22"/>
        </w:rPr>
        <w:t>meeting people from different cultures when they first arrived in Australia</w:t>
      </w:r>
      <w:r>
        <w:rPr>
          <w:rFonts w:ascii="Arial" w:hAnsi="Arial"/>
          <w:sz w:val="22"/>
        </w:rPr>
        <w:t xml:space="preserve">. However, they tend to avoid speaking with Australians </w:t>
      </w:r>
      <w:r w:rsidRPr="00245C6C">
        <w:rPr>
          <w:rFonts w:ascii="Arial" w:hAnsi="Arial"/>
          <w:sz w:val="22"/>
        </w:rPr>
        <w:t xml:space="preserve">due to their low English skills, </w:t>
      </w:r>
      <w:r>
        <w:rPr>
          <w:rFonts w:ascii="Arial" w:hAnsi="Arial"/>
          <w:sz w:val="22"/>
        </w:rPr>
        <w:t>fear</w:t>
      </w:r>
      <w:r w:rsidRPr="00245C6C">
        <w:rPr>
          <w:rFonts w:ascii="Arial" w:hAnsi="Arial"/>
          <w:sz w:val="22"/>
        </w:rPr>
        <w:t xml:space="preserve"> of </w:t>
      </w:r>
      <w:r>
        <w:rPr>
          <w:rFonts w:ascii="Arial" w:hAnsi="Arial"/>
          <w:sz w:val="22"/>
        </w:rPr>
        <w:t xml:space="preserve">embarrassment, and awareness of not speaking with an </w:t>
      </w:r>
      <w:r w:rsidRPr="00245C6C">
        <w:rPr>
          <w:rFonts w:ascii="Arial" w:hAnsi="Arial"/>
          <w:sz w:val="22"/>
        </w:rPr>
        <w:t>Australian</w:t>
      </w:r>
      <w:r>
        <w:rPr>
          <w:rFonts w:ascii="Arial" w:hAnsi="Arial"/>
          <w:sz w:val="22"/>
        </w:rPr>
        <w:t xml:space="preserve"> accent</w:t>
      </w:r>
      <w:r w:rsidRPr="00245C6C">
        <w:rPr>
          <w:rFonts w:ascii="Arial" w:hAnsi="Arial"/>
          <w:sz w:val="22"/>
        </w:rPr>
        <w:t xml:space="preserve">. </w:t>
      </w:r>
    </w:p>
    <w:p w:rsidR="0019227B" w:rsidRPr="00245C6C" w:rsidRDefault="0019227B" w:rsidP="0019227B">
      <w:pPr>
        <w:ind w:left="720"/>
        <w:jc w:val="both"/>
        <w:rPr>
          <w:rFonts w:ascii="Arial" w:hAnsi="Arial"/>
          <w:sz w:val="22"/>
        </w:rPr>
      </w:pPr>
    </w:p>
    <w:p w:rsidR="0019227B" w:rsidRPr="00245C6C" w:rsidRDefault="0019227B" w:rsidP="0019227B">
      <w:pPr>
        <w:ind w:left="720"/>
        <w:jc w:val="both"/>
        <w:rPr>
          <w:rFonts w:ascii="Arial" w:hAnsi="Arial"/>
          <w:sz w:val="22"/>
        </w:rPr>
      </w:pPr>
      <w:r w:rsidRPr="00245C6C">
        <w:rPr>
          <w:rFonts w:ascii="Arial" w:hAnsi="Arial"/>
          <w:sz w:val="22"/>
        </w:rPr>
        <w:t>They found it easier to relate to people who are also newly arrived in Australia</w:t>
      </w:r>
      <w:r>
        <w:rPr>
          <w:rFonts w:ascii="Arial" w:hAnsi="Arial"/>
          <w:sz w:val="22"/>
        </w:rPr>
        <w:t xml:space="preserve">, those for whom English is not their first language, and even Europeans. </w:t>
      </w:r>
      <w:r w:rsidRPr="00245C6C">
        <w:rPr>
          <w:rFonts w:ascii="Arial" w:hAnsi="Arial"/>
          <w:sz w:val="22"/>
        </w:rPr>
        <w:t xml:space="preserve">One youth reported a </w:t>
      </w:r>
      <w:r>
        <w:rPr>
          <w:rFonts w:ascii="Arial" w:hAnsi="Arial"/>
          <w:sz w:val="22"/>
        </w:rPr>
        <w:t>positive</w:t>
      </w:r>
      <w:r w:rsidRPr="00245C6C">
        <w:rPr>
          <w:rFonts w:ascii="Arial" w:hAnsi="Arial"/>
          <w:sz w:val="22"/>
        </w:rPr>
        <w:t xml:space="preserve"> experience living with a French international student when he first arrived in Australia. He found that they </w:t>
      </w:r>
      <w:r>
        <w:rPr>
          <w:rFonts w:ascii="Arial" w:hAnsi="Arial"/>
          <w:sz w:val="22"/>
        </w:rPr>
        <w:t>understoo</w:t>
      </w:r>
      <w:r w:rsidRPr="00245C6C">
        <w:rPr>
          <w:rFonts w:ascii="Arial" w:hAnsi="Arial"/>
          <w:sz w:val="22"/>
        </w:rPr>
        <w:t xml:space="preserve">d each other easily. </w:t>
      </w:r>
    </w:p>
    <w:p w:rsidR="0019227B" w:rsidRPr="00245C6C" w:rsidRDefault="0019227B" w:rsidP="0019227B">
      <w:pPr>
        <w:ind w:left="720"/>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t xml:space="preserve">It was a great experience to learn </w:t>
      </w:r>
      <w:r>
        <w:rPr>
          <w:rFonts w:ascii="Arial" w:hAnsi="Arial"/>
          <w:i/>
          <w:sz w:val="22"/>
        </w:rPr>
        <w:t xml:space="preserve">[about a] </w:t>
      </w:r>
      <w:r w:rsidRPr="00245C6C">
        <w:rPr>
          <w:rFonts w:ascii="Arial" w:hAnsi="Arial"/>
          <w:i/>
          <w:sz w:val="22"/>
        </w:rPr>
        <w:t xml:space="preserve">different culture and improve my English. The experience was more comfortable </w:t>
      </w:r>
      <w:r>
        <w:rPr>
          <w:rFonts w:ascii="Arial" w:hAnsi="Arial"/>
          <w:i/>
          <w:sz w:val="22"/>
        </w:rPr>
        <w:t>than with Korean friends. We</w:t>
      </w:r>
      <w:r w:rsidRPr="00245C6C">
        <w:rPr>
          <w:rFonts w:ascii="Arial" w:hAnsi="Arial"/>
          <w:i/>
          <w:sz w:val="22"/>
        </w:rPr>
        <w:t xml:space="preserve"> don’t have good English but provide support to each other to improve </w:t>
      </w:r>
      <w:r>
        <w:rPr>
          <w:rFonts w:ascii="Arial" w:hAnsi="Arial"/>
          <w:i/>
          <w:sz w:val="22"/>
        </w:rPr>
        <w:t>[our] English and liv[e]</w:t>
      </w:r>
      <w:r w:rsidRPr="00245C6C">
        <w:rPr>
          <w:rFonts w:ascii="Arial" w:hAnsi="Arial"/>
          <w:i/>
          <w:sz w:val="22"/>
        </w:rPr>
        <w:t xml:space="preserve"> </w:t>
      </w:r>
      <w:r>
        <w:rPr>
          <w:rFonts w:ascii="Arial" w:hAnsi="Arial"/>
          <w:i/>
          <w:sz w:val="22"/>
        </w:rPr>
        <w:t>in the City.</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Pr>
          <w:rFonts w:ascii="Arial" w:hAnsi="Arial"/>
          <w:i/>
          <w:sz w:val="22"/>
        </w:rPr>
        <w:t>-A</w:t>
      </w:r>
      <w:r w:rsidRPr="00245C6C">
        <w:rPr>
          <w:rFonts w:ascii="Arial" w:hAnsi="Arial"/>
          <w:i/>
          <w:sz w:val="22"/>
        </w:rPr>
        <w:t xml:space="preserve"> Korean youth</w:t>
      </w:r>
    </w:p>
    <w:p w:rsidR="0019227B" w:rsidRDefault="0019227B" w:rsidP="0019227B">
      <w:pPr>
        <w:jc w:val="both"/>
        <w:rPr>
          <w:rFonts w:ascii="Arial" w:hAnsi="Arial"/>
          <w:sz w:val="22"/>
        </w:rPr>
      </w:pPr>
    </w:p>
    <w:p w:rsidR="0019227B" w:rsidRPr="0093191C" w:rsidRDefault="0019227B" w:rsidP="0019227B">
      <w:pPr>
        <w:ind w:left="720"/>
        <w:jc w:val="both"/>
        <w:rPr>
          <w:rFonts w:ascii="Arial" w:hAnsi="Arial"/>
          <w:sz w:val="22"/>
          <w:u w:val="single"/>
        </w:rPr>
      </w:pPr>
      <w:r w:rsidRPr="0093191C">
        <w:rPr>
          <w:rFonts w:ascii="Arial" w:hAnsi="Arial"/>
          <w:sz w:val="22"/>
          <w:u w:val="single"/>
        </w:rPr>
        <w:t>Lack of opportunity to meet those from different cultural backgrounds</w:t>
      </w:r>
    </w:p>
    <w:p w:rsidR="0019227B" w:rsidRDefault="0019227B" w:rsidP="0019227B">
      <w:pPr>
        <w:jc w:val="both"/>
        <w:rPr>
          <w:rFonts w:ascii="Arial" w:hAnsi="Arial"/>
          <w:sz w:val="22"/>
        </w:rPr>
      </w:pPr>
    </w:p>
    <w:p w:rsidR="0019227B" w:rsidRPr="00245C6C" w:rsidRDefault="0019227B" w:rsidP="0019227B">
      <w:pPr>
        <w:ind w:left="720"/>
        <w:jc w:val="both"/>
        <w:rPr>
          <w:rFonts w:ascii="Arial" w:hAnsi="Arial"/>
          <w:sz w:val="22"/>
        </w:rPr>
      </w:pPr>
      <w:r w:rsidRPr="00245C6C">
        <w:rPr>
          <w:rFonts w:ascii="Arial" w:hAnsi="Arial"/>
          <w:sz w:val="22"/>
        </w:rPr>
        <w:t>Many participants have minimal interactions with people from different cultural backgrounds</w:t>
      </w:r>
      <w:r>
        <w:rPr>
          <w:rFonts w:ascii="Arial" w:hAnsi="Arial"/>
          <w:sz w:val="22"/>
        </w:rPr>
        <w:t xml:space="preserve"> but </w:t>
      </w:r>
      <w:r w:rsidRPr="00245C6C">
        <w:rPr>
          <w:rFonts w:ascii="Arial" w:hAnsi="Arial"/>
          <w:sz w:val="22"/>
        </w:rPr>
        <w:t xml:space="preserve">expressed </w:t>
      </w:r>
      <w:r>
        <w:rPr>
          <w:rFonts w:ascii="Arial" w:hAnsi="Arial"/>
          <w:sz w:val="22"/>
        </w:rPr>
        <w:t>an interest in doing so, particularly those from</w:t>
      </w:r>
      <w:r w:rsidRPr="00245C6C">
        <w:rPr>
          <w:rFonts w:ascii="Arial" w:hAnsi="Arial"/>
          <w:sz w:val="22"/>
        </w:rPr>
        <w:t xml:space="preserve"> Chinese and Vietnamese </w:t>
      </w:r>
      <w:r>
        <w:rPr>
          <w:rFonts w:ascii="Arial" w:hAnsi="Arial"/>
          <w:sz w:val="22"/>
        </w:rPr>
        <w:t xml:space="preserve">backgrounds as they are seen to account for large </w:t>
      </w:r>
      <w:r w:rsidRPr="00245C6C">
        <w:rPr>
          <w:rFonts w:ascii="Arial" w:hAnsi="Arial"/>
          <w:sz w:val="22"/>
        </w:rPr>
        <w:t>population</w:t>
      </w:r>
      <w:r>
        <w:rPr>
          <w:rFonts w:ascii="Arial" w:hAnsi="Arial"/>
          <w:sz w:val="22"/>
        </w:rPr>
        <w:t>s</w:t>
      </w:r>
      <w:r w:rsidRPr="00245C6C">
        <w:rPr>
          <w:rFonts w:ascii="Arial" w:hAnsi="Arial"/>
          <w:sz w:val="22"/>
        </w:rPr>
        <w:t xml:space="preserve"> within the City o</w:t>
      </w:r>
      <w:r>
        <w:rPr>
          <w:rFonts w:ascii="Arial" w:hAnsi="Arial"/>
          <w:sz w:val="22"/>
        </w:rPr>
        <w:t>f Sydney. Most participants</w:t>
      </w:r>
      <w:r w:rsidRPr="00245C6C">
        <w:rPr>
          <w:rFonts w:ascii="Arial" w:hAnsi="Arial"/>
          <w:sz w:val="22"/>
        </w:rPr>
        <w:t xml:space="preserve"> reported that there are not enough opportunities for them to meet people from different cultures. </w:t>
      </w:r>
      <w:r>
        <w:rPr>
          <w:rFonts w:ascii="Arial" w:hAnsi="Arial"/>
          <w:sz w:val="22"/>
        </w:rPr>
        <w:t>This is particularly true for</w:t>
      </w:r>
      <w:r w:rsidRPr="00245C6C">
        <w:rPr>
          <w:rFonts w:ascii="Arial" w:hAnsi="Arial"/>
          <w:sz w:val="22"/>
        </w:rPr>
        <w:t xml:space="preserve"> Korean business owners beca</w:t>
      </w:r>
      <w:r>
        <w:rPr>
          <w:rFonts w:ascii="Arial" w:hAnsi="Arial"/>
          <w:sz w:val="22"/>
        </w:rPr>
        <w:t>use most of their businesses target</w:t>
      </w:r>
      <w:r w:rsidRPr="00245C6C">
        <w:rPr>
          <w:rFonts w:ascii="Arial" w:hAnsi="Arial"/>
          <w:sz w:val="22"/>
        </w:rPr>
        <w:t xml:space="preserve"> consumers </w:t>
      </w:r>
      <w:r>
        <w:rPr>
          <w:rFonts w:ascii="Arial" w:hAnsi="Arial"/>
          <w:sz w:val="22"/>
        </w:rPr>
        <w:t xml:space="preserve">from </w:t>
      </w:r>
      <w:r w:rsidRPr="00245C6C">
        <w:rPr>
          <w:rFonts w:ascii="Arial" w:hAnsi="Arial"/>
          <w:sz w:val="22"/>
        </w:rPr>
        <w:t xml:space="preserve">within the Korean community. </w:t>
      </w:r>
    </w:p>
    <w:p w:rsidR="0019227B" w:rsidRPr="00245C6C" w:rsidRDefault="0019227B" w:rsidP="0019227B">
      <w:pPr>
        <w:ind w:left="720"/>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t>I don’t have much opport</w:t>
      </w:r>
      <w:r>
        <w:rPr>
          <w:rFonts w:ascii="Arial" w:hAnsi="Arial"/>
          <w:i/>
          <w:sz w:val="22"/>
        </w:rPr>
        <w:t>unity to meet [</w:t>
      </w:r>
      <w:r w:rsidRPr="00245C6C">
        <w:rPr>
          <w:rFonts w:ascii="Arial" w:hAnsi="Arial"/>
          <w:i/>
          <w:sz w:val="22"/>
        </w:rPr>
        <w:t>people fro</w:t>
      </w:r>
      <w:r>
        <w:rPr>
          <w:rFonts w:ascii="Arial" w:hAnsi="Arial"/>
          <w:i/>
          <w:sz w:val="22"/>
        </w:rPr>
        <w:t>m different cultural background but]</w:t>
      </w:r>
      <w:r w:rsidRPr="00245C6C">
        <w:rPr>
          <w:rFonts w:ascii="Arial" w:hAnsi="Arial"/>
          <w:i/>
          <w:sz w:val="22"/>
        </w:rPr>
        <w:t xml:space="preserve"> also, I am afraid to meet them. But I am very happy to try meeting them if</w:t>
      </w:r>
      <w:r>
        <w:rPr>
          <w:rFonts w:ascii="Arial" w:hAnsi="Arial"/>
          <w:i/>
          <w:sz w:val="22"/>
        </w:rPr>
        <w:t xml:space="preserve"> Council supports opportunities.</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Pr>
          <w:rFonts w:ascii="Arial" w:hAnsi="Arial"/>
          <w:i/>
          <w:sz w:val="22"/>
        </w:rPr>
        <w:t>-A</w:t>
      </w:r>
      <w:r w:rsidRPr="00245C6C">
        <w:rPr>
          <w:rFonts w:ascii="Arial" w:hAnsi="Arial"/>
          <w:i/>
          <w:sz w:val="22"/>
        </w:rPr>
        <w:t xml:space="preserve"> Korean business owner</w:t>
      </w:r>
    </w:p>
    <w:p w:rsidR="0019227B" w:rsidRDefault="0019227B" w:rsidP="0019227B">
      <w:pPr>
        <w:ind w:left="720"/>
        <w:jc w:val="both"/>
        <w:rPr>
          <w:rFonts w:ascii="Arial" w:hAnsi="Arial"/>
          <w:sz w:val="22"/>
        </w:rPr>
      </w:pPr>
    </w:p>
    <w:p w:rsidR="0019227B" w:rsidRPr="0093191C" w:rsidRDefault="0019227B" w:rsidP="0019227B">
      <w:pPr>
        <w:ind w:left="720"/>
        <w:jc w:val="both"/>
        <w:rPr>
          <w:rFonts w:ascii="Arial" w:hAnsi="Arial"/>
          <w:sz w:val="22"/>
          <w:u w:val="single"/>
        </w:rPr>
      </w:pPr>
      <w:r w:rsidRPr="0093191C">
        <w:rPr>
          <w:rFonts w:ascii="Arial" w:hAnsi="Arial"/>
          <w:sz w:val="22"/>
          <w:u w:val="single"/>
        </w:rPr>
        <w:t xml:space="preserve">Limited employment opportunities </w:t>
      </w:r>
    </w:p>
    <w:p w:rsidR="0019227B" w:rsidRPr="00245C6C" w:rsidRDefault="0019227B" w:rsidP="0019227B">
      <w:pPr>
        <w:ind w:left="720"/>
        <w:jc w:val="both"/>
        <w:rPr>
          <w:rFonts w:ascii="Arial" w:hAnsi="Arial"/>
          <w:b/>
          <w:sz w:val="22"/>
        </w:rPr>
      </w:pPr>
    </w:p>
    <w:p w:rsidR="0019227B" w:rsidRDefault="0019227B" w:rsidP="0019227B">
      <w:pPr>
        <w:ind w:left="720"/>
        <w:jc w:val="both"/>
        <w:rPr>
          <w:rFonts w:ascii="Arial" w:hAnsi="Arial"/>
          <w:sz w:val="22"/>
        </w:rPr>
      </w:pPr>
      <w:r>
        <w:rPr>
          <w:rFonts w:ascii="Arial" w:hAnsi="Arial"/>
          <w:sz w:val="22"/>
        </w:rPr>
        <w:t xml:space="preserve">Two groups of Koreans find difficulty in finding employment: youth and those between 50-60 years of age. </w:t>
      </w:r>
      <w:r w:rsidRPr="00245C6C">
        <w:rPr>
          <w:rFonts w:ascii="Arial" w:hAnsi="Arial"/>
          <w:sz w:val="22"/>
        </w:rPr>
        <w:t>Most Korean youth experi</w:t>
      </w:r>
      <w:r>
        <w:rPr>
          <w:rFonts w:ascii="Arial" w:hAnsi="Arial"/>
          <w:sz w:val="22"/>
        </w:rPr>
        <w:t>ence</w:t>
      </w:r>
      <w:r w:rsidRPr="00245C6C">
        <w:rPr>
          <w:rFonts w:ascii="Arial" w:hAnsi="Arial"/>
          <w:sz w:val="22"/>
        </w:rPr>
        <w:t xml:space="preserve"> difficulties in obtaining employment due to low English skills as well as limited employment opportunities</w:t>
      </w:r>
      <w:r>
        <w:rPr>
          <w:rFonts w:ascii="Arial" w:hAnsi="Arial"/>
          <w:sz w:val="22"/>
        </w:rPr>
        <w:t xml:space="preserve">, </w:t>
      </w:r>
      <w:r w:rsidRPr="00245C6C">
        <w:rPr>
          <w:rFonts w:ascii="Arial" w:hAnsi="Arial"/>
          <w:sz w:val="22"/>
        </w:rPr>
        <w:t>particularly for th</w:t>
      </w:r>
      <w:r>
        <w:rPr>
          <w:rFonts w:ascii="Arial" w:hAnsi="Arial"/>
          <w:sz w:val="22"/>
        </w:rPr>
        <w:t>ose who came to Australia on</w:t>
      </w:r>
      <w:r w:rsidRPr="00245C6C">
        <w:rPr>
          <w:rFonts w:ascii="Arial" w:hAnsi="Arial"/>
          <w:sz w:val="22"/>
        </w:rPr>
        <w:t xml:space="preserve"> student </w:t>
      </w:r>
      <w:r>
        <w:rPr>
          <w:rFonts w:ascii="Arial" w:hAnsi="Arial"/>
          <w:sz w:val="22"/>
        </w:rPr>
        <w:t xml:space="preserve">or working holiday </w:t>
      </w:r>
      <w:r w:rsidRPr="00245C6C">
        <w:rPr>
          <w:rFonts w:ascii="Arial" w:hAnsi="Arial"/>
          <w:sz w:val="22"/>
        </w:rPr>
        <w:t>visa</w:t>
      </w:r>
      <w:r>
        <w:rPr>
          <w:rFonts w:ascii="Arial" w:hAnsi="Arial"/>
          <w:sz w:val="22"/>
        </w:rPr>
        <w:t>s</w:t>
      </w:r>
      <w:r w:rsidRPr="00245C6C">
        <w:rPr>
          <w:rFonts w:ascii="Arial" w:hAnsi="Arial"/>
          <w:sz w:val="22"/>
        </w:rPr>
        <w:t xml:space="preserve">. They </w:t>
      </w:r>
      <w:r>
        <w:rPr>
          <w:rFonts w:ascii="Arial" w:hAnsi="Arial"/>
          <w:sz w:val="22"/>
        </w:rPr>
        <w:t xml:space="preserve">often </w:t>
      </w:r>
      <w:r w:rsidRPr="00245C6C">
        <w:rPr>
          <w:rFonts w:ascii="Arial" w:hAnsi="Arial"/>
          <w:sz w:val="22"/>
        </w:rPr>
        <w:t xml:space="preserve">end up working for Korean businesses, which </w:t>
      </w:r>
      <w:r>
        <w:rPr>
          <w:rFonts w:ascii="Arial" w:hAnsi="Arial"/>
          <w:sz w:val="22"/>
        </w:rPr>
        <w:t xml:space="preserve">limits </w:t>
      </w:r>
      <w:r w:rsidRPr="00245C6C">
        <w:rPr>
          <w:rFonts w:ascii="Arial" w:hAnsi="Arial"/>
          <w:sz w:val="22"/>
        </w:rPr>
        <w:t xml:space="preserve">opportunities to learn </w:t>
      </w:r>
      <w:r>
        <w:rPr>
          <w:rFonts w:ascii="Arial" w:hAnsi="Arial"/>
          <w:sz w:val="22"/>
        </w:rPr>
        <w:t>and practi</w:t>
      </w:r>
      <w:r w:rsidR="0018043F">
        <w:rPr>
          <w:rFonts w:ascii="Arial" w:hAnsi="Arial"/>
          <w:sz w:val="22"/>
        </w:rPr>
        <w:t>s</w:t>
      </w:r>
      <w:r>
        <w:rPr>
          <w:rFonts w:ascii="Arial" w:hAnsi="Arial"/>
          <w:sz w:val="22"/>
        </w:rPr>
        <w:t xml:space="preserve">e </w:t>
      </w:r>
      <w:r w:rsidRPr="00245C6C">
        <w:rPr>
          <w:rFonts w:ascii="Arial" w:hAnsi="Arial"/>
          <w:sz w:val="22"/>
        </w:rPr>
        <w:t>English</w:t>
      </w:r>
      <w:r>
        <w:rPr>
          <w:rFonts w:ascii="Arial" w:hAnsi="Arial"/>
          <w:sz w:val="22"/>
        </w:rPr>
        <w:t xml:space="preserve">. Their </w:t>
      </w:r>
      <w:r w:rsidRPr="00245C6C">
        <w:rPr>
          <w:rFonts w:ascii="Arial" w:hAnsi="Arial"/>
          <w:sz w:val="22"/>
        </w:rPr>
        <w:t xml:space="preserve">pay is </w:t>
      </w:r>
      <w:r>
        <w:rPr>
          <w:rFonts w:ascii="Arial" w:hAnsi="Arial"/>
          <w:sz w:val="22"/>
        </w:rPr>
        <w:t>often in</w:t>
      </w:r>
      <w:r w:rsidRPr="00245C6C">
        <w:rPr>
          <w:rFonts w:ascii="Arial" w:hAnsi="Arial"/>
          <w:sz w:val="22"/>
        </w:rPr>
        <w:t xml:space="preserve">sufficient to cover their </w:t>
      </w:r>
      <w:r>
        <w:rPr>
          <w:rFonts w:ascii="Arial" w:hAnsi="Arial"/>
          <w:sz w:val="22"/>
        </w:rPr>
        <w:t xml:space="preserve">daily living </w:t>
      </w:r>
      <w:r w:rsidR="00FC4B9D">
        <w:rPr>
          <w:rFonts w:ascii="Arial" w:hAnsi="Arial"/>
          <w:sz w:val="22"/>
        </w:rPr>
        <w:t xml:space="preserve">costs which </w:t>
      </w:r>
      <w:r w:rsidR="00FC4B9D" w:rsidRPr="00245C6C">
        <w:rPr>
          <w:rFonts w:ascii="Arial" w:hAnsi="Arial"/>
          <w:sz w:val="22"/>
        </w:rPr>
        <w:t>force</w:t>
      </w:r>
      <w:r w:rsidRPr="00245C6C">
        <w:rPr>
          <w:rFonts w:ascii="Arial" w:hAnsi="Arial"/>
          <w:sz w:val="22"/>
        </w:rPr>
        <w:t xml:space="preserve"> many </w:t>
      </w:r>
      <w:r>
        <w:rPr>
          <w:rFonts w:ascii="Arial" w:hAnsi="Arial"/>
          <w:sz w:val="22"/>
        </w:rPr>
        <w:t xml:space="preserve">on </w:t>
      </w:r>
      <w:r w:rsidRPr="00245C6C">
        <w:rPr>
          <w:rFonts w:ascii="Arial" w:hAnsi="Arial"/>
          <w:sz w:val="22"/>
        </w:rPr>
        <w:t>working holiday visa</w:t>
      </w:r>
      <w:r>
        <w:rPr>
          <w:rFonts w:ascii="Arial" w:hAnsi="Arial"/>
          <w:sz w:val="22"/>
        </w:rPr>
        <w:t>s</w:t>
      </w:r>
      <w:r w:rsidRPr="00245C6C">
        <w:rPr>
          <w:rFonts w:ascii="Arial" w:hAnsi="Arial"/>
          <w:sz w:val="22"/>
        </w:rPr>
        <w:t xml:space="preserve"> to stay in the City for a few months and then move to the farms for work. </w:t>
      </w:r>
    </w:p>
    <w:p w:rsidR="0019227B" w:rsidRDefault="0019227B" w:rsidP="0019227B">
      <w:pPr>
        <w:ind w:left="720"/>
        <w:jc w:val="both"/>
        <w:rPr>
          <w:rFonts w:ascii="Arial" w:hAnsi="Arial"/>
          <w:sz w:val="22"/>
        </w:rPr>
      </w:pPr>
    </w:p>
    <w:p w:rsidR="0019227B" w:rsidRDefault="0019227B" w:rsidP="0019227B">
      <w:pPr>
        <w:pBdr>
          <w:top w:val="single" w:sz="4" w:space="1" w:color="auto"/>
          <w:left w:val="single" w:sz="4" w:space="4" w:color="auto"/>
          <w:bottom w:val="single" w:sz="4" w:space="1" w:color="auto"/>
          <w:right w:val="single" w:sz="4" w:space="4" w:color="auto"/>
        </w:pBdr>
        <w:ind w:left="1140"/>
        <w:jc w:val="right"/>
        <w:rPr>
          <w:rFonts w:ascii="Arial" w:hAnsi="Arial"/>
          <w:i/>
          <w:sz w:val="22"/>
        </w:rPr>
      </w:pPr>
      <w:r w:rsidRPr="00245C6C">
        <w:rPr>
          <w:rFonts w:ascii="Arial" w:hAnsi="Arial"/>
          <w:i/>
          <w:sz w:val="22"/>
        </w:rPr>
        <w:lastRenderedPageBreak/>
        <w:t>The pay is too low and a lot of working holiday people stay in the City for few mo</w:t>
      </w:r>
      <w:r>
        <w:rPr>
          <w:rFonts w:ascii="Arial" w:hAnsi="Arial"/>
          <w:i/>
          <w:sz w:val="22"/>
        </w:rPr>
        <w:t>nths and leave to work in farms</w:t>
      </w:r>
    </w:p>
    <w:p w:rsidR="0019227B" w:rsidRPr="00245C6C" w:rsidRDefault="0019227B" w:rsidP="0019227B">
      <w:pPr>
        <w:pBdr>
          <w:top w:val="single" w:sz="4" w:space="1" w:color="auto"/>
          <w:left w:val="single" w:sz="4" w:space="4" w:color="auto"/>
          <w:bottom w:val="single" w:sz="4" w:space="1" w:color="auto"/>
          <w:right w:val="single" w:sz="4" w:space="4" w:color="auto"/>
        </w:pBdr>
        <w:ind w:left="1140"/>
        <w:jc w:val="right"/>
        <w:rPr>
          <w:rFonts w:ascii="Arial" w:hAnsi="Arial"/>
          <w:b/>
          <w:i/>
          <w:sz w:val="22"/>
        </w:rPr>
      </w:pPr>
      <w:r>
        <w:rPr>
          <w:rFonts w:ascii="Arial" w:hAnsi="Arial"/>
          <w:i/>
          <w:sz w:val="22"/>
        </w:rPr>
        <w:t xml:space="preserve">-A </w:t>
      </w:r>
      <w:r w:rsidRPr="00245C6C">
        <w:rPr>
          <w:rFonts w:ascii="Arial" w:hAnsi="Arial"/>
          <w:i/>
          <w:sz w:val="22"/>
        </w:rPr>
        <w:t>Korean Youth</w:t>
      </w:r>
    </w:p>
    <w:p w:rsidR="0019227B" w:rsidRPr="00245C6C" w:rsidRDefault="0019227B" w:rsidP="0019227B">
      <w:pPr>
        <w:ind w:left="720"/>
        <w:jc w:val="both"/>
        <w:rPr>
          <w:rFonts w:ascii="Arial" w:hAnsi="Arial"/>
          <w:sz w:val="22"/>
        </w:rPr>
      </w:pPr>
    </w:p>
    <w:p w:rsidR="0019227B" w:rsidRPr="00245C6C" w:rsidRDefault="0019227B" w:rsidP="0019227B">
      <w:pPr>
        <w:ind w:left="720"/>
        <w:jc w:val="both"/>
        <w:rPr>
          <w:rFonts w:ascii="Arial" w:hAnsi="Arial"/>
          <w:sz w:val="22"/>
        </w:rPr>
      </w:pPr>
      <w:r w:rsidRPr="00245C6C">
        <w:rPr>
          <w:rFonts w:ascii="Arial" w:hAnsi="Arial"/>
          <w:sz w:val="22"/>
        </w:rPr>
        <w:t xml:space="preserve">Similarly, </w:t>
      </w:r>
      <w:r>
        <w:rPr>
          <w:rFonts w:ascii="Arial" w:hAnsi="Arial"/>
          <w:sz w:val="22"/>
        </w:rPr>
        <w:t>it was</w:t>
      </w:r>
      <w:r w:rsidRPr="00245C6C">
        <w:rPr>
          <w:rFonts w:ascii="Arial" w:hAnsi="Arial"/>
          <w:sz w:val="22"/>
        </w:rPr>
        <w:t xml:space="preserve"> reported that </w:t>
      </w:r>
      <w:r>
        <w:rPr>
          <w:rFonts w:ascii="Arial" w:hAnsi="Arial"/>
          <w:sz w:val="22"/>
        </w:rPr>
        <w:t xml:space="preserve">Korean residents between </w:t>
      </w:r>
      <w:r w:rsidRPr="00245C6C">
        <w:rPr>
          <w:rFonts w:ascii="Arial" w:hAnsi="Arial"/>
          <w:sz w:val="22"/>
        </w:rPr>
        <w:t>50</w:t>
      </w:r>
      <w:r>
        <w:rPr>
          <w:rFonts w:ascii="Arial" w:hAnsi="Arial"/>
          <w:sz w:val="22"/>
        </w:rPr>
        <w:t xml:space="preserve"> and </w:t>
      </w:r>
      <w:r w:rsidRPr="00245C6C">
        <w:rPr>
          <w:rFonts w:ascii="Arial" w:hAnsi="Arial"/>
          <w:sz w:val="22"/>
        </w:rPr>
        <w:t>60 years old experienc</w:t>
      </w:r>
      <w:r>
        <w:rPr>
          <w:rFonts w:ascii="Arial" w:hAnsi="Arial"/>
          <w:sz w:val="22"/>
        </w:rPr>
        <w:t>e difficulties</w:t>
      </w:r>
      <w:r w:rsidRPr="00245C6C">
        <w:rPr>
          <w:rFonts w:ascii="Arial" w:hAnsi="Arial"/>
          <w:sz w:val="22"/>
        </w:rPr>
        <w:t xml:space="preserve"> in finding job</w:t>
      </w:r>
      <w:r>
        <w:rPr>
          <w:rFonts w:ascii="Arial" w:hAnsi="Arial"/>
          <w:sz w:val="22"/>
        </w:rPr>
        <w:t>s</w:t>
      </w:r>
      <w:r w:rsidRPr="00245C6C">
        <w:rPr>
          <w:rFonts w:ascii="Arial" w:hAnsi="Arial"/>
          <w:sz w:val="22"/>
        </w:rPr>
        <w:t xml:space="preserve"> and therefore consider</w:t>
      </w:r>
      <w:r>
        <w:rPr>
          <w:rFonts w:ascii="Arial" w:hAnsi="Arial"/>
          <w:sz w:val="22"/>
        </w:rPr>
        <w:t xml:space="preserve"> moving</w:t>
      </w:r>
      <w:r w:rsidRPr="00245C6C">
        <w:rPr>
          <w:rFonts w:ascii="Arial" w:hAnsi="Arial"/>
          <w:sz w:val="22"/>
        </w:rPr>
        <w:t xml:space="preserve"> to other suburbs. </w:t>
      </w:r>
      <w:r>
        <w:rPr>
          <w:rFonts w:ascii="Arial" w:hAnsi="Arial"/>
          <w:sz w:val="22"/>
        </w:rPr>
        <w:t>Those of</w:t>
      </w:r>
      <w:r w:rsidRPr="00245C6C">
        <w:rPr>
          <w:rFonts w:ascii="Arial" w:hAnsi="Arial"/>
          <w:sz w:val="22"/>
        </w:rPr>
        <w:t xml:space="preserve"> mature age</w:t>
      </w:r>
      <w:r>
        <w:rPr>
          <w:rFonts w:ascii="Arial" w:hAnsi="Arial"/>
          <w:sz w:val="22"/>
        </w:rPr>
        <w:t xml:space="preserve"> </w:t>
      </w:r>
      <w:r w:rsidRPr="00245C6C">
        <w:rPr>
          <w:rFonts w:ascii="Arial" w:hAnsi="Arial"/>
          <w:sz w:val="22"/>
        </w:rPr>
        <w:t>experienc</w:t>
      </w:r>
      <w:r>
        <w:rPr>
          <w:rFonts w:ascii="Arial" w:hAnsi="Arial"/>
          <w:sz w:val="22"/>
        </w:rPr>
        <w:t>e</w:t>
      </w:r>
      <w:r w:rsidRPr="00245C6C">
        <w:rPr>
          <w:rFonts w:ascii="Arial" w:hAnsi="Arial"/>
          <w:sz w:val="22"/>
        </w:rPr>
        <w:t xml:space="preserve"> language barriers as well as age discrimination when they apply for jobs. They realised that employers want to hire students who are younger, ha</w:t>
      </w:r>
      <w:r>
        <w:rPr>
          <w:rFonts w:ascii="Arial" w:hAnsi="Arial"/>
          <w:sz w:val="22"/>
        </w:rPr>
        <w:t>ve</w:t>
      </w:r>
      <w:r w:rsidRPr="00245C6C">
        <w:rPr>
          <w:rFonts w:ascii="Arial" w:hAnsi="Arial"/>
          <w:sz w:val="22"/>
        </w:rPr>
        <w:t xml:space="preserve"> better English skills and are willing to accept </w:t>
      </w:r>
      <w:r>
        <w:rPr>
          <w:rFonts w:ascii="Arial" w:hAnsi="Arial"/>
          <w:sz w:val="22"/>
        </w:rPr>
        <w:t xml:space="preserve">a </w:t>
      </w:r>
      <w:r w:rsidRPr="00245C6C">
        <w:rPr>
          <w:rFonts w:ascii="Arial" w:hAnsi="Arial"/>
          <w:sz w:val="22"/>
        </w:rPr>
        <w:t xml:space="preserve">lower wage. </w:t>
      </w:r>
    </w:p>
    <w:p w:rsidR="0019227B" w:rsidRDefault="0019227B" w:rsidP="0019227B">
      <w:pPr>
        <w:ind w:left="720"/>
        <w:jc w:val="both"/>
        <w:rPr>
          <w:rFonts w:ascii="Arial" w:hAnsi="Arial"/>
          <w:sz w:val="22"/>
        </w:rPr>
      </w:pPr>
    </w:p>
    <w:p w:rsidR="0019227B" w:rsidRDefault="0019227B" w:rsidP="0019227B">
      <w:pPr>
        <w:ind w:left="720"/>
        <w:jc w:val="both"/>
        <w:rPr>
          <w:rFonts w:ascii="Arial" w:hAnsi="Arial"/>
          <w:sz w:val="22"/>
        </w:rPr>
      </w:pPr>
      <w:r>
        <w:rPr>
          <w:rFonts w:ascii="Arial" w:hAnsi="Arial"/>
          <w:sz w:val="22"/>
        </w:rPr>
        <w:t xml:space="preserve">A </w:t>
      </w:r>
      <w:r w:rsidRPr="00245C6C">
        <w:rPr>
          <w:rFonts w:ascii="Arial" w:hAnsi="Arial"/>
          <w:sz w:val="22"/>
        </w:rPr>
        <w:t>respondent who grew up in Australia reported that he does not experience major language barriers or employment difficulties</w:t>
      </w:r>
      <w:r>
        <w:rPr>
          <w:rFonts w:ascii="Arial" w:hAnsi="Arial"/>
          <w:sz w:val="22"/>
        </w:rPr>
        <w:t xml:space="preserve"> but can see that it is difficult for </w:t>
      </w:r>
      <w:r w:rsidRPr="00245C6C">
        <w:rPr>
          <w:rFonts w:ascii="Arial" w:hAnsi="Arial"/>
          <w:sz w:val="22"/>
        </w:rPr>
        <w:t>Korean youth to settle</w:t>
      </w:r>
      <w:r>
        <w:rPr>
          <w:rFonts w:ascii="Arial" w:hAnsi="Arial"/>
          <w:sz w:val="22"/>
        </w:rPr>
        <w:t xml:space="preserve"> in a foreign country, form new social networks, and pay their living costs </w:t>
      </w:r>
      <w:r w:rsidRPr="00245C6C">
        <w:rPr>
          <w:rFonts w:ascii="Arial" w:hAnsi="Arial"/>
          <w:sz w:val="22"/>
        </w:rPr>
        <w:t xml:space="preserve">while also facing </w:t>
      </w:r>
      <w:r>
        <w:rPr>
          <w:rFonts w:ascii="Arial" w:hAnsi="Arial"/>
          <w:sz w:val="22"/>
        </w:rPr>
        <w:t xml:space="preserve">a </w:t>
      </w:r>
      <w:r w:rsidRPr="00245C6C">
        <w:rPr>
          <w:rFonts w:ascii="Arial" w:hAnsi="Arial"/>
          <w:sz w:val="22"/>
        </w:rPr>
        <w:t xml:space="preserve">major language barrier. </w:t>
      </w:r>
    </w:p>
    <w:p w:rsidR="0019227B" w:rsidRDefault="0019227B" w:rsidP="0019227B">
      <w:pPr>
        <w:ind w:left="720"/>
        <w:jc w:val="both"/>
        <w:rPr>
          <w:rFonts w:ascii="Arial" w:hAnsi="Arial"/>
          <w:sz w:val="22"/>
        </w:rPr>
      </w:pPr>
    </w:p>
    <w:p w:rsidR="0019227B" w:rsidRPr="007F40A0" w:rsidRDefault="0019227B" w:rsidP="0019227B">
      <w:pPr>
        <w:ind w:left="720"/>
        <w:jc w:val="both"/>
        <w:rPr>
          <w:rFonts w:ascii="Arial" w:hAnsi="Arial"/>
          <w:sz w:val="22"/>
          <w:u w:val="single"/>
        </w:rPr>
      </w:pPr>
      <w:r w:rsidRPr="007F40A0">
        <w:rPr>
          <w:rFonts w:ascii="Arial" w:hAnsi="Arial"/>
          <w:sz w:val="22"/>
          <w:u w:val="single"/>
        </w:rPr>
        <w:t xml:space="preserve">High living expenses </w:t>
      </w:r>
    </w:p>
    <w:p w:rsidR="0019227B" w:rsidRPr="00245C6C" w:rsidRDefault="0019227B" w:rsidP="0019227B">
      <w:pPr>
        <w:ind w:left="720"/>
        <w:jc w:val="both"/>
        <w:rPr>
          <w:rFonts w:ascii="Arial" w:hAnsi="Arial"/>
          <w:b/>
          <w:sz w:val="22"/>
        </w:rPr>
      </w:pPr>
    </w:p>
    <w:p w:rsidR="0019227B" w:rsidRPr="00245C6C" w:rsidRDefault="0019227B" w:rsidP="0019227B">
      <w:pPr>
        <w:ind w:left="720"/>
        <w:jc w:val="both"/>
        <w:rPr>
          <w:rFonts w:ascii="Arial" w:hAnsi="Arial"/>
          <w:sz w:val="22"/>
        </w:rPr>
      </w:pPr>
      <w:r w:rsidRPr="00245C6C">
        <w:rPr>
          <w:rFonts w:ascii="Arial" w:hAnsi="Arial"/>
          <w:sz w:val="22"/>
        </w:rPr>
        <w:t xml:space="preserve">Many Korean youth reported that the accommodation, transport and college fees are too high and are unaffordable. They </w:t>
      </w:r>
      <w:r>
        <w:rPr>
          <w:rFonts w:ascii="Arial" w:hAnsi="Arial"/>
          <w:sz w:val="22"/>
        </w:rPr>
        <w:t>explained that they want</w:t>
      </w:r>
      <w:r w:rsidRPr="00245C6C">
        <w:rPr>
          <w:rFonts w:ascii="Arial" w:hAnsi="Arial"/>
          <w:sz w:val="22"/>
        </w:rPr>
        <w:t xml:space="preserve"> to be independent and not to rely on their parents in Korea, but they found it very difficult </w:t>
      </w:r>
      <w:r>
        <w:rPr>
          <w:rFonts w:ascii="Arial" w:hAnsi="Arial"/>
          <w:sz w:val="22"/>
        </w:rPr>
        <w:t xml:space="preserve">to manage, due to high living expenses and </w:t>
      </w:r>
      <w:r w:rsidRPr="00245C6C">
        <w:rPr>
          <w:rFonts w:ascii="Arial" w:hAnsi="Arial"/>
          <w:sz w:val="22"/>
        </w:rPr>
        <w:t xml:space="preserve">not being able to obtain employment. </w:t>
      </w:r>
      <w:r>
        <w:rPr>
          <w:rFonts w:ascii="Arial" w:hAnsi="Arial"/>
          <w:sz w:val="22"/>
        </w:rPr>
        <w:t xml:space="preserve">Even if they can find </w:t>
      </w:r>
      <w:r w:rsidRPr="00245C6C">
        <w:rPr>
          <w:rFonts w:ascii="Arial" w:hAnsi="Arial"/>
          <w:sz w:val="22"/>
        </w:rPr>
        <w:t>job</w:t>
      </w:r>
      <w:r>
        <w:rPr>
          <w:rFonts w:ascii="Arial" w:hAnsi="Arial"/>
          <w:sz w:val="22"/>
        </w:rPr>
        <w:t>s</w:t>
      </w:r>
      <w:r w:rsidRPr="00245C6C">
        <w:rPr>
          <w:rFonts w:ascii="Arial" w:hAnsi="Arial"/>
          <w:sz w:val="22"/>
        </w:rPr>
        <w:t>, th</w:t>
      </w:r>
      <w:r>
        <w:rPr>
          <w:rFonts w:ascii="Arial" w:hAnsi="Arial"/>
          <w:sz w:val="22"/>
        </w:rPr>
        <w:t xml:space="preserve">eir wages are </w:t>
      </w:r>
      <w:r w:rsidRPr="00245C6C">
        <w:rPr>
          <w:rFonts w:ascii="Arial" w:hAnsi="Arial"/>
          <w:sz w:val="22"/>
        </w:rPr>
        <w:t xml:space="preserve">very low </w:t>
      </w:r>
      <w:r>
        <w:rPr>
          <w:rFonts w:ascii="Arial" w:hAnsi="Arial"/>
          <w:sz w:val="22"/>
        </w:rPr>
        <w:t xml:space="preserve">and insufficient to cover their costs of living. </w:t>
      </w:r>
    </w:p>
    <w:p w:rsidR="0019227B" w:rsidRPr="00245C6C" w:rsidRDefault="0019227B" w:rsidP="0019227B">
      <w:pPr>
        <w:ind w:left="1140"/>
        <w:jc w:val="both"/>
        <w:rPr>
          <w:rFonts w:ascii="Arial" w:hAnsi="Arial"/>
          <w:b/>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140"/>
        <w:jc w:val="right"/>
        <w:rPr>
          <w:rFonts w:ascii="Arial" w:hAnsi="Arial"/>
          <w:i/>
          <w:sz w:val="22"/>
        </w:rPr>
      </w:pPr>
      <w:r w:rsidRPr="00245C6C">
        <w:rPr>
          <w:rFonts w:ascii="Arial" w:hAnsi="Arial"/>
          <w:i/>
          <w:sz w:val="22"/>
        </w:rPr>
        <w:t xml:space="preserve">It is very difficult for us to have a balance between work and study </w:t>
      </w:r>
      <w:r>
        <w:rPr>
          <w:rFonts w:ascii="Arial" w:hAnsi="Arial"/>
          <w:i/>
          <w:sz w:val="22"/>
        </w:rPr>
        <w:t>in order to continue our living</w:t>
      </w:r>
    </w:p>
    <w:p w:rsidR="0019227B" w:rsidRPr="007F40A0" w:rsidRDefault="0019227B" w:rsidP="0019227B">
      <w:pPr>
        <w:pBdr>
          <w:top w:val="single" w:sz="4" w:space="1" w:color="auto"/>
          <w:left w:val="single" w:sz="4" w:space="4" w:color="auto"/>
          <w:bottom w:val="single" w:sz="4" w:space="1" w:color="auto"/>
          <w:right w:val="single" w:sz="4" w:space="4" w:color="auto"/>
        </w:pBdr>
        <w:ind w:left="1140"/>
        <w:jc w:val="right"/>
        <w:rPr>
          <w:rFonts w:ascii="Arial" w:hAnsi="Arial"/>
          <w:i/>
          <w:sz w:val="22"/>
        </w:rPr>
      </w:pPr>
      <w:r>
        <w:rPr>
          <w:rFonts w:ascii="Arial" w:hAnsi="Arial"/>
          <w:i/>
          <w:sz w:val="22"/>
        </w:rPr>
        <w:t xml:space="preserve">-A </w:t>
      </w:r>
      <w:r w:rsidRPr="00245C6C">
        <w:rPr>
          <w:rFonts w:ascii="Arial" w:hAnsi="Arial"/>
          <w:i/>
          <w:sz w:val="22"/>
        </w:rPr>
        <w:t>Korean Youth</w:t>
      </w:r>
    </w:p>
    <w:p w:rsidR="0019227B" w:rsidRPr="00245C6C" w:rsidRDefault="0019227B" w:rsidP="0019227B">
      <w:pPr>
        <w:ind w:left="720"/>
        <w:jc w:val="both"/>
        <w:rPr>
          <w:rFonts w:ascii="Arial" w:hAnsi="Arial"/>
          <w:sz w:val="22"/>
        </w:rPr>
      </w:pPr>
    </w:p>
    <w:p w:rsidR="0019227B" w:rsidRPr="00890178" w:rsidRDefault="0019227B" w:rsidP="0019227B">
      <w:pPr>
        <w:ind w:left="720"/>
        <w:jc w:val="both"/>
        <w:rPr>
          <w:rFonts w:ascii="Arial" w:hAnsi="Arial"/>
          <w:sz w:val="22"/>
          <w:u w:val="single"/>
        </w:rPr>
      </w:pPr>
      <w:r>
        <w:rPr>
          <w:rFonts w:ascii="Arial" w:hAnsi="Arial"/>
          <w:sz w:val="22"/>
          <w:u w:val="single"/>
        </w:rPr>
        <w:t>Safety I</w:t>
      </w:r>
      <w:r w:rsidRPr="00890178">
        <w:rPr>
          <w:rFonts w:ascii="Arial" w:hAnsi="Arial"/>
          <w:sz w:val="22"/>
          <w:u w:val="single"/>
        </w:rPr>
        <w:t>ssues</w:t>
      </w:r>
      <w:r>
        <w:rPr>
          <w:rFonts w:ascii="Arial" w:hAnsi="Arial"/>
          <w:sz w:val="22"/>
          <w:u w:val="single"/>
        </w:rPr>
        <w:t xml:space="preserve"> and Poor Amenities</w:t>
      </w:r>
    </w:p>
    <w:p w:rsidR="0019227B" w:rsidRDefault="0019227B" w:rsidP="0019227B">
      <w:pPr>
        <w:ind w:left="720"/>
        <w:jc w:val="both"/>
        <w:rPr>
          <w:rFonts w:ascii="Arial" w:hAnsi="Arial"/>
          <w:sz w:val="22"/>
        </w:rPr>
      </w:pPr>
    </w:p>
    <w:p w:rsidR="0019227B" w:rsidRPr="00245C6C" w:rsidRDefault="0019227B" w:rsidP="0019227B">
      <w:pPr>
        <w:ind w:left="720"/>
        <w:jc w:val="both"/>
        <w:rPr>
          <w:rFonts w:ascii="Arial" w:hAnsi="Arial"/>
          <w:sz w:val="22"/>
        </w:rPr>
      </w:pPr>
      <w:r w:rsidRPr="00245C6C">
        <w:rPr>
          <w:rFonts w:ascii="Arial" w:hAnsi="Arial"/>
          <w:sz w:val="22"/>
        </w:rPr>
        <w:t xml:space="preserve">Business owners and Korean residents face safety issues when living and running a business in the City. They feel that there are </w:t>
      </w:r>
      <w:r>
        <w:rPr>
          <w:rFonts w:ascii="Arial" w:hAnsi="Arial"/>
          <w:sz w:val="22"/>
        </w:rPr>
        <w:t>not enough police patrolling the streets and that this</w:t>
      </w:r>
      <w:r w:rsidRPr="00245C6C">
        <w:rPr>
          <w:rFonts w:ascii="Arial" w:hAnsi="Arial"/>
          <w:sz w:val="22"/>
        </w:rPr>
        <w:t xml:space="preserve"> creates insecurity for business owners, residents and customers. Business owners </w:t>
      </w:r>
      <w:r>
        <w:rPr>
          <w:rFonts w:ascii="Arial" w:hAnsi="Arial"/>
          <w:sz w:val="22"/>
        </w:rPr>
        <w:t>also fear that</w:t>
      </w:r>
      <w:r w:rsidRPr="00245C6C">
        <w:rPr>
          <w:rFonts w:ascii="Arial" w:hAnsi="Arial"/>
          <w:sz w:val="22"/>
        </w:rPr>
        <w:t xml:space="preserve"> customers will avoid coming to their business because the location does not appear safe.</w:t>
      </w:r>
    </w:p>
    <w:p w:rsidR="0019227B" w:rsidRPr="00245C6C" w:rsidRDefault="0019227B" w:rsidP="0019227B">
      <w:pPr>
        <w:ind w:left="720"/>
        <w:jc w:val="both"/>
        <w:rPr>
          <w:rFonts w:ascii="Arial" w:hAnsi="Arial"/>
          <w:b/>
          <w:sz w:val="22"/>
        </w:rPr>
      </w:pPr>
    </w:p>
    <w:p w:rsidR="0019227B" w:rsidRDefault="0019227B" w:rsidP="0019227B">
      <w:pPr>
        <w:pBdr>
          <w:top w:val="single" w:sz="4" w:space="1" w:color="auto"/>
          <w:left w:val="single" w:sz="4" w:space="4" w:color="auto"/>
          <w:bottom w:val="single" w:sz="4" w:space="1" w:color="auto"/>
          <w:right w:val="single" w:sz="4" w:space="4" w:color="auto"/>
        </w:pBdr>
        <w:ind w:left="1080"/>
        <w:jc w:val="right"/>
        <w:rPr>
          <w:rFonts w:ascii="Arial" w:hAnsi="Arial"/>
          <w:i/>
          <w:sz w:val="22"/>
        </w:rPr>
      </w:pPr>
      <w:r w:rsidRPr="00245C6C">
        <w:rPr>
          <w:rFonts w:ascii="Arial" w:hAnsi="Arial"/>
          <w:i/>
          <w:sz w:val="22"/>
        </w:rPr>
        <w:t xml:space="preserve">My office is in Castlereagh Street, there are a lot of street lights not working. The streets are dark and not safe. People don’t want to walk on the street after </w:t>
      </w:r>
      <w:r>
        <w:rPr>
          <w:rFonts w:ascii="Arial" w:hAnsi="Arial"/>
          <w:i/>
          <w:sz w:val="22"/>
        </w:rPr>
        <w:t>dark and it affects my business.</w:t>
      </w:r>
    </w:p>
    <w:p w:rsidR="0019227B" w:rsidRPr="00245C6C" w:rsidRDefault="0019227B" w:rsidP="0019227B">
      <w:pPr>
        <w:pBdr>
          <w:top w:val="single" w:sz="4" w:space="1" w:color="auto"/>
          <w:left w:val="single" w:sz="4" w:space="4" w:color="auto"/>
          <w:bottom w:val="single" w:sz="4" w:space="1" w:color="auto"/>
          <w:right w:val="single" w:sz="4" w:space="4" w:color="auto"/>
        </w:pBdr>
        <w:ind w:left="1080"/>
        <w:jc w:val="right"/>
        <w:rPr>
          <w:rFonts w:ascii="Arial" w:hAnsi="Arial"/>
          <w:i/>
          <w:sz w:val="22"/>
        </w:rPr>
      </w:pPr>
      <w:r>
        <w:rPr>
          <w:rFonts w:ascii="Arial" w:hAnsi="Arial"/>
          <w:i/>
          <w:sz w:val="22"/>
        </w:rPr>
        <w:t>-A Korean Business Owner</w:t>
      </w:r>
    </w:p>
    <w:p w:rsidR="0019227B" w:rsidRPr="00245C6C" w:rsidRDefault="0019227B" w:rsidP="0019227B">
      <w:pPr>
        <w:ind w:left="720"/>
        <w:jc w:val="both"/>
        <w:rPr>
          <w:rFonts w:ascii="Arial" w:hAnsi="Arial"/>
          <w:i/>
          <w:sz w:val="22"/>
        </w:rPr>
      </w:pPr>
    </w:p>
    <w:p w:rsidR="0019227B" w:rsidRDefault="0019227B" w:rsidP="0019227B">
      <w:pPr>
        <w:ind w:left="720"/>
        <w:jc w:val="both"/>
        <w:rPr>
          <w:rFonts w:ascii="Arial" w:hAnsi="Arial"/>
          <w:sz w:val="22"/>
        </w:rPr>
      </w:pPr>
      <w:r>
        <w:rPr>
          <w:rFonts w:ascii="Arial" w:hAnsi="Arial"/>
          <w:sz w:val="22"/>
        </w:rPr>
        <w:t>Participants identified parking, cleanliness and store opening hours as problems experienced by both residents and business owners.</w:t>
      </w:r>
    </w:p>
    <w:p w:rsidR="0019227B" w:rsidRDefault="0019227B" w:rsidP="0019227B">
      <w:pPr>
        <w:ind w:left="720"/>
        <w:jc w:val="both"/>
        <w:rPr>
          <w:rFonts w:ascii="Arial" w:hAnsi="Arial"/>
          <w:sz w:val="22"/>
        </w:rPr>
      </w:pPr>
    </w:p>
    <w:p w:rsidR="0019227B" w:rsidRPr="00245C6C" w:rsidRDefault="0019227B" w:rsidP="0019227B">
      <w:pPr>
        <w:ind w:left="720"/>
        <w:jc w:val="both"/>
        <w:rPr>
          <w:rFonts w:ascii="Arial" w:hAnsi="Arial"/>
          <w:sz w:val="22"/>
        </w:rPr>
      </w:pPr>
      <w:r w:rsidRPr="00245C6C">
        <w:rPr>
          <w:rFonts w:ascii="Arial" w:hAnsi="Arial"/>
          <w:sz w:val="22"/>
        </w:rPr>
        <w:t xml:space="preserve">Korean business owners reported </w:t>
      </w:r>
      <w:r>
        <w:rPr>
          <w:rFonts w:ascii="Arial" w:hAnsi="Arial"/>
          <w:sz w:val="22"/>
        </w:rPr>
        <w:t>that</w:t>
      </w:r>
      <w:r w:rsidRPr="00245C6C">
        <w:rPr>
          <w:rFonts w:ascii="Arial" w:hAnsi="Arial"/>
          <w:sz w:val="22"/>
        </w:rPr>
        <w:t xml:space="preserve"> parking </w:t>
      </w:r>
      <w:r>
        <w:rPr>
          <w:rFonts w:ascii="Arial" w:hAnsi="Arial"/>
          <w:sz w:val="22"/>
        </w:rPr>
        <w:t xml:space="preserve">is difficult to find </w:t>
      </w:r>
      <w:r w:rsidRPr="00245C6C">
        <w:rPr>
          <w:rFonts w:ascii="Arial" w:hAnsi="Arial"/>
          <w:sz w:val="22"/>
        </w:rPr>
        <w:t xml:space="preserve">in the City and </w:t>
      </w:r>
      <w:r>
        <w:rPr>
          <w:rFonts w:ascii="Arial" w:hAnsi="Arial"/>
          <w:sz w:val="22"/>
        </w:rPr>
        <w:t>costs are</w:t>
      </w:r>
      <w:r w:rsidRPr="00245C6C">
        <w:rPr>
          <w:rFonts w:ascii="Arial" w:hAnsi="Arial"/>
          <w:sz w:val="22"/>
        </w:rPr>
        <w:t xml:space="preserve"> too expensive. They </w:t>
      </w:r>
      <w:r>
        <w:rPr>
          <w:rFonts w:ascii="Arial" w:hAnsi="Arial"/>
          <w:sz w:val="22"/>
        </w:rPr>
        <w:t xml:space="preserve">explained that the time wasted to find parking could be used more </w:t>
      </w:r>
      <w:r w:rsidRPr="00245C6C">
        <w:rPr>
          <w:rFonts w:ascii="Arial" w:hAnsi="Arial"/>
          <w:sz w:val="22"/>
        </w:rPr>
        <w:t>effectively on their business.</w:t>
      </w:r>
    </w:p>
    <w:p w:rsidR="0019227B" w:rsidRDefault="0019227B" w:rsidP="0019227B">
      <w:pPr>
        <w:ind w:left="720"/>
        <w:jc w:val="both"/>
        <w:rPr>
          <w:rFonts w:ascii="Arial" w:hAnsi="Arial"/>
          <w:sz w:val="22"/>
        </w:rPr>
      </w:pPr>
    </w:p>
    <w:p w:rsidR="0019227B" w:rsidRDefault="0019227B" w:rsidP="0019227B">
      <w:pPr>
        <w:ind w:left="720"/>
        <w:jc w:val="both"/>
        <w:rPr>
          <w:rFonts w:ascii="Arial" w:hAnsi="Arial"/>
          <w:b/>
          <w:sz w:val="22"/>
        </w:rPr>
      </w:pPr>
      <w:r>
        <w:rPr>
          <w:rFonts w:ascii="Arial" w:hAnsi="Arial"/>
          <w:sz w:val="22"/>
        </w:rPr>
        <w:t xml:space="preserve">They also worry that a lack of cleanliness in some parts of the city (lacking a “clean appearance” and having “very strong smells”) could affect their business as well as the impression of tourists. </w:t>
      </w:r>
    </w:p>
    <w:p w:rsidR="0019227B" w:rsidRPr="00245C6C" w:rsidRDefault="0019227B" w:rsidP="0019227B">
      <w:pPr>
        <w:ind w:left="720"/>
        <w:jc w:val="both"/>
        <w:rPr>
          <w:rFonts w:ascii="Arial" w:hAnsi="Arial"/>
          <w:i/>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lastRenderedPageBreak/>
        <w:t>There are too many advertising brochures on the monorail poles and streets are dirty. It is uncomfortab</w:t>
      </w:r>
      <w:r>
        <w:rPr>
          <w:rFonts w:ascii="Arial" w:hAnsi="Arial"/>
          <w:i/>
          <w:sz w:val="22"/>
        </w:rPr>
        <w:t>le and unpleasant for people. [The City]</w:t>
      </w:r>
      <w:r w:rsidRPr="00245C6C">
        <w:rPr>
          <w:rFonts w:ascii="Arial" w:hAnsi="Arial"/>
          <w:i/>
          <w:sz w:val="22"/>
        </w:rPr>
        <w:t xml:space="preserve"> should have more strictly limited smokin</w:t>
      </w:r>
      <w:r>
        <w:rPr>
          <w:rFonts w:ascii="Arial" w:hAnsi="Arial"/>
          <w:i/>
          <w:sz w:val="22"/>
        </w:rPr>
        <w:t>g zones and put in order</w:t>
      </w:r>
      <w:r w:rsidRPr="00245C6C">
        <w:rPr>
          <w:rFonts w:ascii="Arial" w:hAnsi="Arial"/>
          <w:i/>
          <w:sz w:val="22"/>
        </w:rPr>
        <w:t xml:space="preserve"> r</w:t>
      </w:r>
      <w:r>
        <w:rPr>
          <w:rFonts w:ascii="Arial" w:hAnsi="Arial"/>
          <w:i/>
          <w:sz w:val="22"/>
        </w:rPr>
        <w:t>egulations to make clean streets.</w:t>
      </w: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Pr>
          <w:rFonts w:ascii="Arial" w:hAnsi="Arial"/>
          <w:i/>
          <w:sz w:val="22"/>
        </w:rPr>
        <w:t>-A</w:t>
      </w:r>
      <w:r w:rsidRPr="00245C6C">
        <w:rPr>
          <w:rFonts w:ascii="Arial" w:hAnsi="Arial"/>
          <w:i/>
          <w:sz w:val="22"/>
        </w:rPr>
        <w:t xml:space="preserve"> Korean Youth</w:t>
      </w:r>
    </w:p>
    <w:p w:rsidR="0019227B" w:rsidRDefault="0019227B" w:rsidP="0019227B">
      <w:pPr>
        <w:jc w:val="both"/>
        <w:rPr>
          <w:rFonts w:ascii="Arial" w:hAnsi="Arial"/>
          <w:b/>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1440"/>
        <w:jc w:val="right"/>
        <w:rPr>
          <w:rFonts w:ascii="Arial" w:hAnsi="Arial"/>
          <w:i/>
          <w:sz w:val="22"/>
        </w:rPr>
      </w:pPr>
      <w:r w:rsidRPr="00245C6C">
        <w:rPr>
          <w:rFonts w:ascii="Arial" w:hAnsi="Arial"/>
          <w:i/>
          <w:sz w:val="22"/>
        </w:rPr>
        <w:t>City shops close too early and have short business hours. Most of the shops close at around 10pm, or even earlie</w:t>
      </w:r>
      <w:r>
        <w:rPr>
          <w:rFonts w:ascii="Arial" w:hAnsi="Arial"/>
          <w:i/>
          <w:sz w:val="22"/>
        </w:rPr>
        <w:t>r. It is difficult for tourists.</w:t>
      </w:r>
    </w:p>
    <w:p w:rsidR="0019227B" w:rsidRPr="00245C6C" w:rsidRDefault="0019227B" w:rsidP="0019227B">
      <w:pPr>
        <w:ind w:left="720"/>
        <w:jc w:val="both"/>
        <w:rPr>
          <w:rFonts w:ascii="Arial" w:hAnsi="Arial"/>
          <w:sz w:val="22"/>
        </w:rPr>
      </w:pPr>
    </w:p>
    <w:p w:rsidR="0019227B" w:rsidRPr="007F40A0" w:rsidRDefault="0019227B" w:rsidP="0019227B">
      <w:pPr>
        <w:ind w:left="720"/>
        <w:jc w:val="both"/>
        <w:rPr>
          <w:rFonts w:ascii="Arial" w:hAnsi="Arial"/>
          <w:sz w:val="22"/>
          <w:u w:val="single"/>
        </w:rPr>
      </w:pPr>
      <w:r w:rsidRPr="007F40A0">
        <w:rPr>
          <w:rFonts w:ascii="Arial" w:hAnsi="Arial"/>
          <w:sz w:val="22"/>
          <w:u w:val="single"/>
        </w:rPr>
        <w:t xml:space="preserve">Lack </w:t>
      </w:r>
      <w:r>
        <w:rPr>
          <w:rFonts w:ascii="Arial" w:hAnsi="Arial"/>
          <w:sz w:val="22"/>
          <w:u w:val="single"/>
        </w:rPr>
        <w:t>o</w:t>
      </w:r>
      <w:r w:rsidRPr="007F40A0">
        <w:rPr>
          <w:rFonts w:ascii="Arial" w:hAnsi="Arial"/>
          <w:sz w:val="22"/>
          <w:u w:val="single"/>
        </w:rPr>
        <w:t xml:space="preserve">f Understanding </w:t>
      </w:r>
      <w:r>
        <w:rPr>
          <w:rFonts w:ascii="Arial" w:hAnsi="Arial"/>
          <w:sz w:val="22"/>
          <w:u w:val="single"/>
        </w:rPr>
        <w:t>o</w:t>
      </w:r>
      <w:r w:rsidRPr="007F40A0">
        <w:rPr>
          <w:rFonts w:ascii="Arial" w:hAnsi="Arial"/>
          <w:sz w:val="22"/>
          <w:u w:val="single"/>
        </w:rPr>
        <w:t xml:space="preserve">f Australian Regulations </w:t>
      </w:r>
      <w:r>
        <w:rPr>
          <w:rFonts w:ascii="Arial" w:hAnsi="Arial"/>
          <w:sz w:val="22"/>
          <w:u w:val="single"/>
        </w:rPr>
        <w:t>a</w:t>
      </w:r>
      <w:r w:rsidRPr="007F40A0">
        <w:rPr>
          <w:rFonts w:ascii="Arial" w:hAnsi="Arial"/>
          <w:sz w:val="22"/>
          <w:u w:val="single"/>
        </w:rPr>
        <w:t>nd Policies</w:t>
      </w:r>
    </w:p>
    <w:p w:rsidR="0019227B" w:rsidRPr="00245C6C" w:rsidRDefault="0019227B" w:rsidP="0019227B">
      <w:pPr>
        <w:ind w:left="720"/>
        <w:jc w:val="both"/>
        <w:rPr>
          <w:rFonts w:ascii="Arial" w:hAnsi="Arial"/>
          <w:b/>
          <w:sz w:val="22"/>
        </w:rPr>
      </w:pPr>
    </w:p>
    <w:p w:rsidR="0019227B" w:rsidRDefault="0019227B" w:rsidP="0019227B">
      <w:pPr>
        <w:ind w:left="720"/>
        <w:jc w:val="both"/>
        <w:rPr>
          <w:rFonts w:ascii="Arial" w:hAnsi="Arial"/>
          <w:sz w:val="22"/>
        </w:rPr>
      </w:pPr>
      <w:r>
        <w:rPr>
          <w:rFonts w:ascii="Arial" w:hAnsi="Arial"/>
          <w:sz w:val="22"/>
        </w:rPr>
        <w:t xml:space="preserve">It takes a long time for </w:t>
      </w:r>
      <w:r w:rsidRPr="00245C6C">
        <w:rPr>
          <w:rFonts w:ascii="Arial" w:hAnsi="Arial"/>
          <w:sz w:val="22"/>
        </w:rPr>
        <w:t xml:space="preserve">Korean business owners to understand and </w:t>
      </w:r>
      <w:r>
        <w:rPr>
          <w:rFonts w:ascii="Arial" w:hAnsi="Arial"/>
          <w:sz w:val="22"/>
        </w:rPr>
        <w:t>become accustomed to some of the regulations for</w:t>
      </w:r>
      <w:r w:rsidRPr="00245C6C">
        <w:rPr>
          <w:rFonts w:ascii="Arial" w:hAnsi="Arial"/>
          <w:sz w:val="22"/>
        </w:rPr>
        <w:t xml:space="preserve"> operating a business in Australia. There are many </w:t>
      </w:r>
      <w:r>
        <w:rPr>
          <w:rFonts w:ascii="Arial" w:hAnsi="Arial"/>
          <w:sz w:val="22"/>
        </w:rPr>
        <w:t xml:space="preserve">differences between the operation procedures in Korea and Australia, and business owners say </w:t>
      </w:r>
      <w:r w:rsidRPr="00245C6C">
        <w:rPr>
          <w:rFonts w:ascii="Arial" w:hAnsi="Arial"/>
          <w:sz w:val="22"/>
        </w:rPr>
        <w:t xml:space="preserve">that they do not have access to all </w:t>
      </w:r>
      <w:r>
        <w:rPr>
          <w:rFonts w:ascii="Arial" w:hAnsi="Arial"/>
          <w:sz w:val="22"/>
        </w:rPr>
        <w:t xml:space="preserve">of the </w:t>
      </w:r>
      <w:r w:rsidRPr="00245C6C">
        <w:rPr>
          <w:rFonts w:ascii="Arial" w:hAnsi="Arial"/>
          <w:sz w:val="22"/>
        </w:rPr>
        <w:t xml:space="preserve">information and policies that they should be aware of. They found that Council </w:t>
      </w:r>
      <w:r>
        <w:rPr>
          <w:rFonts w:ascii="Arial" w:hAnsi="Arial"/>
          <w:sz w:val="22"/>
        </w:rPr>
        <w:t>enforces</w:t>
      </w:r>
      <w:r w:rsidRPr="00245C6C">
        <w:rPr>
          <w:rFonts w:ascii="Arial" w:hAnsi="Arial"/>
          <w:sz w:val="22"/>
        </w:rPr>
        <w:t xml:space="preserve"> strict policies and regulations for restaurant owners.</w:t>
      </w:r>
    </w:p>
    <w:p w:rsidR="0019227B" w:rsidRPr="00245C6C" w:rsidRDefault="0019227B" w:rsidP="0019227B">
      <w:pPr>
        <w:ind w:left="720"/>
        <w:jc w:val="both"/>
        <w:rPr>
          <w:rFonts w:ascii="Arial" w:hAnsi="Arial"/>
          <w:sz w:val="22"/>
        </w:rPr>
      </w:pPr>
    </w:p>
    <w:p w:rsidR="0019227B" w:rsidRPr="00245C6C" w:rsidRDefault="0019227B" w:rsidP="0019227B">
      <w:pPr>
        <w:ind w:left="720"/>
        <w:jc w:val="both"/>
        <w:rPr>
          <w:rFonts w:ascii="Arial" w:hAnsi="Arial"/>
          <w:sz w:val="22"/>
        </w:rPr>
      </w:pPr>
      <w:r>
        <w:rPr>
          <w:rFonts w:ascii="Arial" w:hAnsi="Arial"/>
          <w:sz w:val="22"/>
        </w:rPr>
        <w:t>Focus group participants</w:t>
      </w:r>
      <w:r w:rsidRPr="00245C6C">
        <w:rPr>
          <w:rFonts w:ascii="Arial" w:hAnsi="Arial"/>
          <w:sz w:val="22"/>
        </w:rPr>
        <w:t xml:space="preserve"> stated that when </w:t>
      </w:r>
      <w:r w:rsidR="00660AB0">
        <w:rPr>
          <w:rFonts w:ascii="Arial" w:hAnsi="Arial"/>
          <w:sz w:val="22"/>
        </w:rPr>
        <w:t>City of Sydney</w:t>
      </w:r>
      <w:r w:rsidRPr="00245C6C">
        <w:rPr>
          <w:rFonts w:ascii="Arial" w:hAnsi="Arial"/>
          <w:sz w:val="22"/>
        </w:rPr>
        <w:t xml:space="preserve"> conduct</w:t>
      </w:r>
      <w:r>
        <w:rPr>
          <w:rFonts w:ascii="Arial" w:hAnsi="Arial"/>
          <w:sz w:val="22"/>
        </w:rPr>
        <w:t>s</w:t>
      </w:r>
      <w:r w:rsidRPr="00245C6C">
        <w:rPr>
          <w:rFonts w:ascii="Arial" w:hAnsi="Arial"/>
          <w:sz w:val="22"/>
        </w:rPr>
        <w:t xml:space="preserve"> health inspections at their restaurants, the inspection fees and </w:t>
      </w:r>
      <w:r>
        <w:rPr>
          <w:rFonts w:ascii="Arial" w:hAnsi="Arial"/>
          <w:sz w:val="22"/>
        </w:rPr>
        <w:t>penalties are too expensive. T</w:t>
      </w:r>
      <w:r w:rsidRPr="00245C6C">
        <w:rPr>
          <w:rFonts w:ascii="Arial" w:hAnsi="Arial"/>
          <w:sz w:val="22"/>
        </w:rPr>
        <w:t>hey feel that their profit</w:t>
      </w:r>
      <w:r>
        <w:rPr>
          <w:rFonts w:ascii="Arial" w:hAnsi="Arial"/>
          <w:sz w:val="22"/>
        </w:rPr>
        <w:t>s all go to</w:t>
      </w:r>
      <w:r w:rsidRPr="00245C6C">
        <w:rPr>
          <w:rFonts w:ascii="Arial" w:hAnsi="Arial"/>
          <w:sz w:val="22"/>
        </w:rPr>
        <w:t xml:space="preserve"> the Council. They believe that it w</w:t>
      </w:r>
      <w:r>
        <w:rPr>
          <w:rFonts w:ascii="Arial" w:hAnsi="Arial"/>
          <w:sz w:val="22"/>
        </w:rPr>
        <w:t xml:space="preserve">ould be more reasonable if </w:t>
      </w:r>
      <w:r w:rsidR="00660AB0">
        <w:rPr>
          <w:rFonts w:ascii="Arial" w:hAnsi="Arial"/>
          <w:sz w:val="22"/>
        </w:rPr>
        <w:t>COS</w:t>
      </w:r>
      <w:r w:rsidR="00660AB0" w:rsidRPr="00245C6C">
        <w:rPr>
          <w:rFonts w:ascii="Arial" w:hAnsi="Arial"/>
          <w:sz w:val="22"/>
        </w:rPr>
        <w:t xml:space="preserve"> </w:t>
      </w:r>
      <w:r w:rsidRPr="00245C6C">
        <w:rPr>
          <w:rFonts w:ascii="Arial" w:hAnsi="Arial"/>
          <w:sz w:val="22"/>
        </w:rPr>
        <w:t xml:space="preserve">inspectors </w:t>
      </w:r>
      <w:r>
        <w:rPr>
          <w:rFonts w:ascii="Arial" w:hAnsi="Arial"/>
          <w:sz w:val="22"/>
        </w:rPr>
        <w:t xml:space="preserve">provide </w:t>
      </w:r>
      <w:r w:rsidRPr="00245C6C">
        <w:rPr>
          <w:rFonts w:ascii="Arial" w:hAnsi="Arial"/>
          <w:sz w:val="22"/>
        </w:rPr>
        <w:t xml:space="preserve">a list of </w:t>
      </w:r>
      <w:r>
        <w:rPr>
          <w:rFonts w:ascii="Arial" w:hAnsi="Arial"/>
          <w:sz w:val="22"/>
        </w:rPr>
        <w:t>changes and improvements needed and have business owners pay penalties</w:t>
      </w:r>
      <w:r w:rsidRPr="00245C6C">
        <w:rPr>
          <w:rFonts w:ascii="Arial" w:hAnsi="Arial"/>
          <w:sz w:val="22"/>
        </w:rPr>
        <w:t xml:space="preserve"> at the second </w:t>
      </w:r>
      <w:r>
        <w:rPr>
          <w:rFonts w:ascii="Arial" w:hAnsi="Arial"/>
          <w:sz w:val="22"/>
        </w:rPr>
        <w:t xml:space="preserve">inspection if no improvement is seen. </w:t>
      </w:r>
      <w:r w:rsidRPr="00245C6C">
        <w:rPr>
          <w:rFonts w:ascii="Arial" w:hAnsi="Arial"/>
          <w:sz w:val="22"/>
        </w:rPr>
        <w:t xml:space="preserve"> </w:t>
      </w:r>
    </w:p>
    <w:p w:rsidR="0019227B" w:rsidRPr="00245C6C" w:rsidRDefault="0019227B" w:rsidP="0019227B">
      <w:pPr>
        <w:ind w:left="720"/>
        <w:jc w:val="both"/>
        <w:rPr>
          <w:rFonts w:ascii="Arial" w:hAnsi="Arial"/>
          <w:sz w:val="22"/>
        </w:rPr>
      </w:pPr>
    </w:p>
    <w:p w:rsidR="0019227B" w:rsidRPr="008D5529" w:rsidRDefault="0019227B" w:rsidP="0019227B">
      <w:pPr>
        <w:ind w:left="1440"/>
        <w:jc w:val="right"/>
        <w:rPr>
          <w:rFonts w:ascii="Arial" w:hAnsi="Arial"/>
          <w:i/>
          <w:sz w:val="20"/>
        </w:rPr>
      </w:pPr>
      <w:r w:rsidRPr="008D5529">
        <w:rPr>
          <w:rFonts w:ascii="Arial" w:hAnsi="Arial"/>
          <w:i/>
          <w:sz w:val="20"/>
        </w:rPr>
        <w:t xml:space="preserve">“I had to pay an inspection fee of $300 and pay each individual penalty $660 when the inspector found cockroaches and [that I did] not </w:t>
      </w:r>
      <w:proofErr w:type="spellStart"/>
      <w:r w:rsidRPr="008D5529">
        <w:rPr>
          <w:rFonts w:ascii="Arial" w:hAnsi="Arial"/>
          <w:i/>
          <w:sz w:val="20"/>
        </w:rPr>
        <w:t>hav</w:t>
      </w:r>
      <w:proofErr w:type="spellEnd"/>
      <w:r w:rsidRPr="008D5529">
        <w:rPr>
          <w:rFonts w:ascii="Arial" w:hAnsi="Arial"/>
          <w:i/>
          <w:sz w:val="20"/>
        </w:rPr>
        <w:t>[e] a lid on [the] sugar. [Business owners] understand the importance of safety health issues but there is no boundary for cockroaches and even clean houses have them”</w:t>
      </w:r>
    </w:p>
    <w:p w:rsidR="0019227B" w:rsidRPr="008D5529" w:rsidRDefault="0019227B" w:rsidP="0019227B">
      <w:pPr>
        <w:ind w:left="2160"/>
        <w:jc w:val="right"/>
        <w:rPr>
          <w:rFonts w:ascii="Arial" w:hAnsi="Arial"/>
          <w:i/>
          <w:sz w:val="20"/>
        </w:rPr>
      </w:pPr>
    </w:p>
    <w:p w:rsidR="0019227B" w:rsidRPr="008D5529" w:rsidRDefault="0019227B" w:rsidP="0019227B">
      <w:pPr>
        <w:ind w:left="1440"/>
        <w:jc w:val="right"/>
        <w:rPr>
          <w:rFonts w:ascii="Arial" w:hAnsi="Arial"/>
          <w:i/>
          <w:sz w:val="20"/>
        </w:rPr>
      </w:pPr>
      <w:r w:rsidRPr="008D5529">
        <w:rPr>
          <w:rFonts w:ascii="Arial" w:hAnsi="Arial"/>
          <w:i/>
          <w:sz w:val="20"/>
        </w:rPr>
        <w:t>“When Korean business owners don’t know about [Australian regulations and policies], they will naturally think and act according to the Korean regulations and law. It takes time to get used to new things”</w:t>
      </w:r>
    </w:p>
    <w:p w:rsidR="0019227B" w:rsidRPr="008D5529" w:rsidRDefault="0019227B" w:rsidP="0019227B">
      <w:pPr>
        <w:ind w:left="2160"/>
        <w:jc w:val="right"/>
        <w:rPr>
          <w:rFonts w:ascii="Arial" w:hAnsi="Arial"/>
          <w:i/>
          <w:sz w:val="20"/>
        </w:rPr>
      </w:pPr>
    </w:p>
    <w:p w:rsidR="0019227B" w:rsidRPr="008D5529" w:rsidRDefault="0019227B" w:rsidP="0019227B">
      <w:pPr>
        <w:ind w:left="1440"/>
        <w:jc w:val="right"/>
        <w:rPr>
          <w:rFonts w:ascii="Arial" w:hAnsi="Arial"/>
          <w:i/>
          <w:sz w:val="20"/>
        </w:rPr>
      </w:pPr>
      <w:r w:rsidRPr="008D5529">
        <w:rPr>
          <w:rFonts w:ascii="Arial" w:hAnsi="Arial"/>
          <w:i/>
          <w:sz w:val="20"/>
        </w:rPr>
        <w:t xml:space="preserve">“The government has been really strict with overseas </w:t>
      </w:r>
      <w:proofErr w:type="gramStart"/>
      <w:r w:rsidRPr="008D5529">
        <w:rPr>
          <w:rFonts w:ascii="Arial" w:hAnsi="Arial"/>
          <w:i/>
          <w:sz w:val="20"/>
        </w:rPr>
        <w:t>students which decreases</w:t>
      </w:r>
      <w:proofErr w:type="gramEnd"/>
      <w:r w:rsidRPr="008D5529">
        <w:rPr>
          <w:rFonts w:ascii="Arial" w:hAnsi="Arial"/>
          <w:i/>
          <w:sz w:val="20"/>
        </w:rPr>
        <w:t xml:space="preserve"> the number of overseas students coming to Australia. The government is also constantly changing policies and regulations with overseas students and their visas. It is creating a difficult time for them to apply for permanent residency. The decrease of international students will also affect the sustainability of our businesses”</w:t>
      </w:r>
    </w:p>
    <w:p w:rsidR="0019227B" w:rsidRPr="008D5529" w:rsidRDefault="0019227B" w:rsidP="0019227B">
      <w:pPr>
        <w:ind w:left="2160"/>
        <w:jc w:val="right"/>
        <w:rPr>
          <w:rFonts w:ascii="Arial" w:hAnsi="Arial"/>
          <w:i/>
          <w:sz w:val="20"/>
        </w:rPr>
      </w:pPr>
    </w:p>
    <w:p w:rsidR="0019227B" w:rsidRPr="008D5529" w:rsidRDefault="0019227B" w:rsidP="0019227B">
      <w:pPr>
        <w:ind w:left="1440"/>
        <w:jc w:val="right"/>
        <w:rPr>
          <w:rFonts w:ascii="Arial" w:hAnsi="Arial"/>
          <w:i/>
          <w:sz w:val="20"/>
        </w:rPr>
      </w:pPr>
      <w:r w:rsidRPr="008D5529">
        <w:rPr>
          <w:rFonts w:ascii="Arial" w:hAnsi="Arial"/>
          <w:i/>
          <w:sz w:val="20"/>
        </w:rPr>
        <w:t>“There is a lack of sharing with businesses from different cultures. It seems that Korean business will only have networks with other Korean business owners”</w:t>
      </w:r>
    </w:p>
    <w:p w:rsidR="0019227B" w:rsidRPr="008D5529" w:rsidRDefault="0019227B" w:rsidP="0019227B">
      <w:pPr>
        <w:ind w:left="2160"/>
        <w:jc w:val="right"/>
        <w:rPr>
          <w:rFonts w:ascii="Arial" w:hAnsi="Arial"/>
          <w:i/>
          <w:sz w:val="20"/>
        </w:rPr>
      </w:pPr>
    </w:p>
    <w:p w:rsidR="0019227B" w:rsidRPr="00245C6C" w:rsidRDefault="0019227B" w:rsidP="0019227B">
      <w:pPr>
        <w:ind w:left="1440"/>
        <w:jc w:val="right"/>
        <w:rPr>
          <w:rFonts w:ascii="Arial" w:hAnsi="Arial"/>
          <w:i/>
          <w:sz w:val="22"/>
        </w:rPr>
      </w:pPr>
      <w:r w:rsidRPr="008D5529">
        <w:rPr>
          <w:rFonts w:ascii="Arial" w:hAnsi="Arial"/>
          <w:i/>
          <w:sz w:val="20"/>
        </w:rPr>
        <w:t>Comments by business owners</w:t>
      </w:r>
    </w:p>
    <w:p w:rsidR="0019227B" w:rsidRPr="00245C6C" w:rsidRDefault="0019227B" w:rsidP="0019227B">
      <w:pPr>
        <w:ind w:left="720"/>
        <w:jc w:val="both"/>
        <w:rPr>
          <w:rFonts w:ascii="Arial" w:hAnsi="Arial"/>
          <w:sz w:val="22"/>
        </w:rPr>
      </w:pPr>
    </w:p>
    <w:p w:rsidR="0019227B" w:rsidRDefault="0019227B" w:rsidP="0019227B">
      <w:pPr>
        <w:ind w:left="1140"/>
        <w:jc w:val="both"/>
        <w:rPr>
          <w:rFonts w:ascii="Arial" w:hAnsi="Arial"/>
          <w:b/>
          <w:i/>
          <w:sz w:val="22"/>
        </w:rPr>
      </w:pPr>
    </w:p>
    <w:p w:rsidR="0019227B" w:rsidRPr="00245C6C" w:rsidRDefault="0019227B" w:rsidP="0019227B">
      <w:pPr>
        <w:ind w:left="720"/>
        <w:jc w:val="both"/>
        <w:rPr>
          <w:rFonts w:ascii="Arial" w:hAnsi="Arial"/>
          <w:b/>
          <w:sz w:val="22"/>
        </w:rPr>
      </w:pPr>
    </w:p>
    <w:p w:rsidR="0019227B" w:rsidRDefault="0019227B" w:rsidP="0019227B">
      <w:pPr>
        <w:ind w:left="720"/>
        <w:jc w:val="both"/>
        <w:rPr>
          <w:rFonts w:ascii="Arial" w:hAnsi="Arial"/>
          <w:sz w:val="22"/>
        </w:rPr>
      </w:pPr>
    </w:p>
    <w:p w:rsidR="0019227B" w:rsidRPr="00245C6C" w:rsidRDefault="0019227B" w:rsidP="0019227B">
      <w:pPr>
        <w:jc w:val="both"/>
        <w:rPr>
          <w:rFonts w:ascii="Arial" w:hAnsi="Arial"/>
          <w:b/>
          <w:sz w:val="22"/>
        </w:rPr>
      </w:pPr>
    </w:p>
    <w:p w:rsidR="0019227B" w:rsidRPr="002238DF" w:rsidRDefault="000C2EB6" w:rsidP="0019227B">
      <w:pPr>
        <w:pStyle w:val="Heading1"/>
        <w:rPr>
          <w:rFonts w:ascii="Arial" w:hAnsi="Arial" w:cs="Arial"/>
          <w:sz w:val="22"/>
        </w:rPr>
      </w:pPr>
      <w:bookmarkStart w:id="34" w:name="_Toc158312200"/>
      <w:r>
        <w:rPr>
          <w:rFonts w:ascii="Arial" w:hAnsi="Arial" w:cs="Arial"/>
        </w:rPr>
        <w:br w:type="page"/>
      </w:r>
      <w:r w:rsidR="0019227B" w:rsidRPr="002238DF">
        <w:rPr>
          <w:rFonts w:ascii="Arial" w:hAnsi="Arial" w:cs="Arial"/>
        </w:rPr>
        <w:lastRenderedPageBreak/>
        <w:t>9. RECOMMENDATIONS</w:t>
      </w:r>
      <w:bookmarkEnd w:id="34"/>
    </w:p>
    <w:p w:rsidR="0019227B" w:rsidRPr="00245C6C" w:rsidRDefault="0019227B" w:rsidP="0019227B">
      <w:pPr>
        <w:jc w:val="both"/>
        <w:rPr>
          <w:rFonts w:ascii="Arial" w:hAnsi="Arial"/>
          <w:sz w:val="22"/>
        </w:rPr>
      </w:pPr>
      <w:r w:rsidRPr="00245C6C">
        <w:rPr>
          <w:rFonts w:ascii="Arial" w:hAnsi="Arial"/>
          <w:sz w:val="22"/>
        </w:rPr>
        <w:t>The findings of this research show that the Korean community within the City of Sydney L</w:t>
      </w:r>
      <w:r>
        <w:rPr>
          <w:rFonts w:ascii="Arial" w:hAnsi="Arial"/>
          <w:sz w:val="22"/>
        </w:rPr>
        <w:t xml:space="preserve">ocal </w:t>
      </w:r>
      <w:r w:rsidRPr="00245C6C">
        <w:rPr>
          <w:rFonts w:ascii="Arial" w:hAnsi="Arial"/>
          <w:sz w:val="22"/>
        </w:rPr>
        <w:t>G</w:t>
      </w:r>
      <w:r>
        <w:rPr>
          <w:rFonts w:ascii="Arial" w:hAnsi="Arial"/>
          <w:sz w:val="22"/>
        </w:rPr>
        <w:t xml:space="preserve">overnment </w:t>
      </w:r>
      <w:r w:rsidRPr="00245C6C">
        <w:rPr>
          <w:rFonts w:ascii="Arial" w:hAnsi="Arial"/>
          <w:sz w:val="22"/>
        </w:rPr>
        <w:t>A</w:t>
      </w:r>
      <w:r w:rsidR="00660AB0">
        <w:rPr>
          <w:rFonts w:ascii="Arial" w:hAnsi="Arial"/>
          <w:sz w:val="22"/>
        </w:rPr>
        <w:t>rea</w:t>
      </w:r>
      <w:r>
        <w:rPr>
          <w:rFonts w:ascii="Arial" w:hAnsi="Arial"/>
          <w:sz w:val="22"/>
        </w:rPr>
        <w:t xml:space="preserve"> currently faces various challenges </w:t>
      </w:r>
      <w:r w:rsidRPr="00245C6C">
        <w:rPr>
          <w:rFonts w:ascii="Arial" w:hAnsi="Arial"/>
          <w:sz w:val="22"/>
        </w:rPr>
        <w:t xml:space="preserve">in staying, living or running a business within the City. </w:t>
      </w:r>
      <w:r>
        <w:rPr>
          <w:rFonts w:ascii="Arial" w:hAnsi="Arial"/>
          <w:sz w:val="22"/>
        </w:rPr>
        <w:t xml:space="preserve">The issue raised most </w:t>
      </w:r>
      <w:r w:rsidRPr="00245C6C">
        <w:rPr>
          <w:rFonts w:ascii="Arial" w:hAnsi="Arial"/>
          <w:sz w:val="22"/>
        </w:rPr>
        <w:t xml:space="preserve">commonly </w:t>
      </w:r>
      <w:r>
        <w:rPr>
          <w:rFonts w:ascii="Arial" w:hAnsi="Arial"/>
          <w:sz w:val="22"/>
        </w:rPr>
        <w:t>was difficulties with language</w:t>
      </w:r>
      <w:r w:rsidRPr="00245C6C">
        <w:rPr>
          <w:rFonts w:ascii="Arial" w:hAnsi="Arial"/>
          <w:sz w:val="22"/>
        </w:rPr>
        <w:t xml:space="preserve">. Many respondents reported that their English skills </w:t>
      </w:r>
      <w:r>
        <w:rPr>
          <w:rFonts w:ascii="Arial" w:hAnsi="Arial"/>
          <w:sz w:val="22"/>
        </w:rPr>
        <w:t xml:space="preserve">interfere with </w:t>
      </w:r>
      <w:r w:rsidRPr="00245C6C">
        <w:rPr>
          <w:rFonts w:ascii="Arial" w:hAnsi="Arial"/>
          <w:sz w:val="22"/>
        </w:rPr>
        <w:t>seek</w:t>
      </w:r>
      <w:r>
        <w:rPr>
          <w:rFonts w:ascii="Arial" w:hAnsi="Arial"/>
          <w:sz w:val="22"/>
        </w:rPr>
        <w:t>ing</w:t>
      </w:r>
      <w:r w:rsidRPr="00245C6C">
        <w:rPr>
          <w:rFonts w:ascii="Arial" w:hAnsi="Arial"/>
          <w:sz w:val="22"/>
        </w:rPr>
        <w:t xml:space="preserve"> information and </w:t>
      </w:r>
      <w:r>
        <w:rPr>
          <w:rFonts w:ascii="Arial" w:hAnsi="Arial"/>
          <w:sz w:val="22"/>
        </w:rPr>
        <w:t xml:space="preserve">community </w:t>
      </w:r>
      <w:r w:rsidRPr="00245C6C">
        <w:rPr>
          <w:rFonts w:ascii="Arial" w:hAnsi="Arial"/>
          <w:sz w:val="22"/>
        </w:rPr>
        <w:t xml:space="preserve">support. Some even felt </w:t>
      </w:r>
      <w:r>
        <w:rPr>
          <w:rFonts w:ascii="Arial" w:hAnsi="Arial"/>
          <w:sz w:val="22"/>
        </w:rPr>
        <w:t xml:space="preserve">that they lack the ability to </w:t>
      </w:r>
      <w:r w:rsidRPr="00245C6C">
        <w:rPr>
          <w:rFonts w:ascii="Arial" w:hAnsi="Arial"/>
          <w:sz w:val="22"/>
        </w:rPr>
        <w:t xml:space="preserve">fend for themselves due to their low English skills. Language difficulties also </w:t>
      </w:r>
      <w:r>
        <w:rPr>
          <w:rFonts w:ascii="Arial" w:hAnsi="Arial"/>
          <w:sz w:val="22"/>
        </w:rPr>
        <w:t xml:space="preserve">affect a sense of personal safety, for example in not being able to report a crime, and community belonging through not </w:t>
      </w:r>
      <w:r w:rsidRPr="00245C6C">
        <w:rPr>
          <w:rFonts w:ascii="Arial" w:hAnsi="Arial"/>
          <w:sz w:val="22"/>
        </w:rPr>
        <w:t>being able to commun</w:t>
      </w:r>
      <w:r>
        <w:rPr>
          <w:rFonts w:ascii="Arial" w:hAnsi="Arial"/>
          <w:sz w:val="22"/>
        </w:rPr>
        <w:t>icate with people from other</w:t>
      </w:r>
      <w:r w:rsidRPr="00245C6C">
        <w:rPr>
          <w:rFonts w:ascii="Arial" w:hAnsi="Arial"/>
          <w:sz w:val="22"/>
        </w:rPr>
        <w:t xml:space="preserve"> cultures. </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Other </w:t>
      </w:r>
      <w:r w:rsidRPr="00245C6C">
        <w:rPr>
          <w:rFonts w:ascii="Arial" w:hAnsi="Arial"/>
          <w:sz w:val="22"/>
        </w:rPr>
        <w:t xml:space="preserve">difficulties raised by </w:t>
      </w:r>
      <w:r>
        <w:rPr>
          <w:rFonts w:ascii="Arial" w:hAnsi="Arial"/>
          <w:sz w:val="22"/>
        </w:rPr>
        <w:t xml:space="preserve">research </w:t>
      </w:r>
      <w:r w:rsidRPr="00245C6C">
        <w:rPr>
          <w:rFonts w:ascii="Arial" w:hAnsi="Arial"/>
          <w:sz w:val="22"/>
        </w:rPr>
        <w:t xml:space="preserve">participants </w:t>
      </w:r>
      <w:r>
        <w:rPr>
          <w:rFonts w:ascii="Arial" w:hAnsi="Arial"/>
          <w:sz w:val="22"/>
        </w:rPr>
        <w:t xml:space="preserve">relate to accommodation, employment, cost of living, safety, and running businesses.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Recommendations are divided into three broad categories with sub-headings for specific recommendations:</w:t>
      </w:r>
    </w:p>
    <w:p w:rsidR="0019227B" w:rsidRDefault="0019227B" w:rsidP="0019227B">
      <w:pPr>
        <w:jc w:val="both"/>
        <w:rPr>
          <w:rFonts w:ascii="Arial" w:hAnsi="Arial"/>
          <w:sz w:val="22"/>
        </w:rPr>
      </w:pPr>
    </w:p>
    <w:p w:rsidR="0019227B" w:rsidRDefault="0019227B" w:rsidP="0019227B">
      <w:pPr>
        <w:numPr>
          <w:ilvl w:val="0"/>
          <w:numId w:val="20"/>
        </w:numPr>
        <w:jc w:val="both"/>
        <w:rPr>
          <w:rFonts w:ascii="Arial" w:hAnsi="Arial"/>
          <w:sz w:val="22"/>
        </w:rPr>
      </w:pPr>
      <w:r>
        <w:rPr>
          <w:rFonts w:ascii="Arial" w:hAnsi="Arial"/>
          <w:sz w:val="22"/>
        </w:rPr>
        <w:t>Increase community inclusion</w:t>
      </w:r>
    </w:p>
    <w:p w:rsidR="0019227B" w:rsidRDefault="0019227B" w:rsidP="0019227B">
      <w:pPr>
        <w:numPr>
          <w:ilvl w:val="1"/>
          <w:numId w:val="20"/>
        </w:numPr>
        <w:jc w:val="both"/>
        <w:rPr>
          <w:rFonts w:ascii="Arial" w:hAnsi="Arial"/>
          <w:sz w:val="22"/>
        </w:rPr>
      </w:pPr>
      <w:r>
        <w:rPr>
          <w:rFonts w:ascii="Arial" w:hAnsi="Arial"/>
          <w:sz w:val="22"/>
        </w:rPr>
        <w:t>Greater collaboration</w:t>
      </w:r>
    </w:p>
    <w:p w:rsidR="0019227B" w:rsidRDefault="0019227B" w:rsidP="0019227B">
      <w:pPr>
        <w:numPr>
          <w:ilvl w:val="1"/>
          <w:numId w:val="20"/>
        </w:numPr>
        <w:jc w:val="both"/>
        <w:rPr>
          <w:rFonts w:ascii="Arial" w:hAnsi="Arial"/>
          <w:sz w:val="22"/>
        </w:rPr>
      </w:pPr>
      <w:r>
        <w:rPr>
          <w:rFonts w:ascii="Arial" w:hAnsi="Arial"/>
          <w:sz w:val="22"/>
        </w:rPr>
        <w:t>Greater understanding between cultures</w:t>
      </w:r>
    </w:p>
    <w:p w:rsidR="0019227B" w:rsidRDefault="0019227B" w:rsidP="0019227B">
      <w:pPr>
        <w:numPr>
          <w:ilvl w:val="1"/>
          <w:numId w:val="20"/>
        </w:numPr>
        <w:jc w:val="both"/>
        <w:rPr>
          <w:rFonts w:ascii="Arial" w:hAnsi="Arial"/>
          <w:sz w:val="22"/>
        </w:rPr>
      </w:pPr>
      <w:r>
        <w:rPr>
          <w:rFonts w:ascii="Arial" w:hAnsi="Arial"/>
          <w:sz w:val="22"/>
        </w:rPr>
        <w:t>Promotion of Korean culture</w:t>
      </w:r>
    </w:p>
    <w:p w:rsidR="0019227B" w:rsidRDefault="0019227B" w:rsidP="0019227B">
      <w:pPr>
        <w:numPr>
          <w:ilvl w:val="0"/>
          <w:numId w:val="20"/>
        </w:numPr>
        <w:jc w:val="both"/>
        <w:rPr>
          <w:rFonts w:ascii="Arial" w:hAnsi="Arial"/>
          <w:sz w:val="22"/>
        </w:rPr>
      </w:pPr>
      <w:r>
        <w:rPr>
          <w:rFonts w:ascii="Arial" w:hAnsi="Arial"/>
          <w:sz w:val="22"/>
        </w:rPr>
        <w:t>Increase community support and education</w:t>
      </w:r>
    </w:p>
    <w:p w:rsidR="0019227B" w:rsidRDefault="0019227B" w:rsidP="0019227B">
      <w:pPr>
        <w:numPr>
          <w:ilvl w:val="1"/>
          <w:numId w:val="20"/>
        </w:numPr>
        <w:jc w:val="both"/>
        <w:rPr>
          <w:rFonts w:ascii="Arial" w:hAnsi="Arial"/>
          <w:sz w:val="22"/>
        </w:rPr>
      </w:pPr>
      <w:r>
        <w:rPr>
          <w:rFonts w:ascii="Arial" w:hAnsi="Arial"/>
          <w:sz w:val="22"/>
        </w:rPr>
        <w:t>Support for Korean residents</w:t>
      </w:r>
    </w:p>
    <w:p w:rsidR="0019227B" w:rsidRDefault="0019227B" w:rsidP="0019227B">
      <w:pPr>
        <w:numPr>
          <w:ilvl w:val="1"/>
          <w:numId w:val="20"/>
        </w:numPr>
        <w:jc w:val="both"/>
        <w:rPr>
          <w:rFonts w:ascii="Arial" w:hAnsi="Arial"/>
          <w:sz w:val="22"/>
        </w:rPr>
      </w:pPr>
      <w:r>
        <w:rPr>
          <w:rFonts w:ascii="Arial" w:hAnsi="Arial"/>
          <w:sz w:val="22"/>
        </w:rPr>
        <w:t>Support for Korean business owners</w:t>
      </w:r>
    </w:p>
    <w:p w:rsidR="0019227B" w:rsidRDefault="0019227B" w:rsidP="0019227B">
      <w:pPr>
        <w:numPr>
          <w:ilvl w:val="0"/>
          <w:numId w:val="20"/>
        </w:numPr>
        <w:jc w:val="both"/>
        <w:rPr>
          <w:rFonts w:ascii="Arial" w:hAnsi="Arial"/>
          <w:sz w:val="22"/>
        </w:rPr>
      </w:pPr>
      <w:r>
        <w:rPr>
          <w:rFonts w:ascii="Arial" w:hAnsi="Arial"/>
          <w:sz w:val="22"/>
        </w:rPr>
        <w:t>Increasing availability of information</w:t>
      </w:r>
    </w:p>
    <w:p w:rsidR="0019227B" w:rsidRDefault="0019227B" w:rsidP="0019227B">
      <w:pPr>
        <w:numPr>
          <w:ilvl w:val="1"/>
          <w:numId w:val="20"/>
        </w:numPr>
        <w:jc w:val="both"/>
        <w:rPr>
          <w:rFonts w:ascii="Arial" w:hAnsi="Arial"/>
          <w:sz w:val="22"/>
        </w:rPr>
      </w:pPr>
      <w:r>
        <w:rPr>
          <w:rFonts w:ascii="Arial" w:hAnsi="Arial"/>
          <w:sz w:val="22"/>
        </w:rPr>
        <w:t>Translation</w:t>
      </w:r>
    </w:p>
    <w:p w:rsidR="0019227B" w:rsidRPr="007F7B5B" w:rsidRDefault="0019227B" w:rsidP="0019227B">
      <w:pPr>
        <w:numPr>
          <w:ilvl w:val="1"/>
          <w:numId w:val="20"/>
        </w:numPr>
        <w:jc w:val="both"/>
        <w:rPr>
          <w:rFonts w:ascii="Arial" w:hAnsi="Arial"/>
          <w:sz w:val="22"/>
        </w:rPr>
      </w:pPr>
      <w:r>
        <w:rPr>
          <w:rFonts w:ascii="Arial" w:hAnsi="Arial"/>
          <w:sz w:val="22"/>
        </w:rPr>
        <w:t>Promotion and distribution of information</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Existing services and programs could address some of the challenges identified by the Korean community. However, some of them would need to be targeted to the Korean community. All of the services need greater promotion to ensure that potential users are aware of them.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It is hoped that the report of these research findings will help </w:t>
      </w:r>
      <w:r w:rsidR="00617428">
        <w:rPr>
          <w:rFonts w:ascii="Arial" w:hAnsi="Arial"/>
          <w:sz w:val="22"/>
        </w:rPr>
        <w:t xml:space="preserve">the </w:t>
      </w:r>
      <w:r>
        <w:rPr>
          <w:rFonts w:ascii="Arial" w:hAnsi="Arial"/>
          <w:sz w:val="22"/>
        </w:rPr>
        <w:t>City of Sydney</w:t>
      </w:r>
      <w:r w:rsidR="00617428">
        <w:rPr>
          <w:rFonts w:ascii="Arial" w:hAnsi="Arial"/>
          <w:sz w:val="22"/>
        </w:rPr>
        <w:t xml:space="preserve">, other Governments and </w:t>
      </w:r>
      <w:r w:rsidR="00FC4B9D">
        <w:rPr>
          <w:rFonts w:ascii="Arial" w:hAnsi="Arial"/>
          <w:sz w:val="22"/>
        </w:rPr>
        <w:t>NGO’s improve</w:t>
      </w:r>
      <w:r w:rsidR="00617428">
        <w:rPr>
          <w:rFonts w:ascii="Arial" w:hAnsi="Arial"/>
          <w:sz w:val="22"/>
        </w:rPr>
        <w:t xml:space="preserve"> their</w:t>
      </w:r>
      <w:r>
        <w:rPr>
          <w:rFonts w:ascii="Arial" w:hAnsi="Arial"/>
          <w:sz w:val="22"/>
        </w:rPr>
        <w:t xml:space="preserve"> services for Korean migrants </w:t>
      </w:r>
      <w:r w:rsidR="00617428">
        <w:rPr>
          <w:rFonts w:ascii="Arial" w:hAnsi="Arial"/>
          <w:sz w:val="22"/>
        </w:rPr>
        <w:t>and</w:t>
      </w:r>
      <w:r>
        <w:rPr>
          <w:rFonts w:ascii="Arial" w:hAnsi="Arial"/>
          <w:sz w:val="22"/>
        </w:rPr>
        <w:t xml:space="preserve"> support a healthier and more connected community. </w:t>
      </w:r>
    </w:p>
    <w:p w:rsidR="0019227B" w:rsidRPr="00245C6C" w:rsidRDefault="0019227B" w:rsidP="0019227B">
      <w:pPr>
        <w:jc w:val="both"/>
        <w:rPr>
          <w:rFonts w:ascii="Arial" w:hAnsi="Arial"/>
          <w:b/>
          <w:sz w:val="22"/>
        </w:rPr>
      </w:pPr>
    </w:p>
    <w:p w:rsidR="0019227B" w:rsidRPr="00245C6C" w:rsidRDefault="0019227B" w:rsidP="0019227B">
      <w:pPr>
        <w:jc w:val="both"/>
        <w:rPr>
          <w:rFonts w:ascii="Arial" w:hAnsi="Arial"/>
          <w:b/>
          <w:sz w:val="22"/>
        </w:rPr>
      </w:pPr>
      <w:r>
        <w:rPr>
          <w:rFonts w:ascii="Arial" w:hAnsi="Arial"/>
          <w:b/>
          <w:sz w:val="22"/>
        </w:rPr>
        <w:t>Recommendation 1</w:t>
      </w:r>
      <w:r w:rsidRPr="00245C6C">
        <w:rPr>
          <w:rFonts w:ascii="Arial" w:hAnsi="Arial"/>
          <w:b/>
          <w:sz w:val="22"/>
        </w:rPr>
        <w:t>: Increase community inclusion</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The Korean community desires a greater involvement with the City of Sydney, which could include regular consultations and forums.</w:t>
      </w:r>
      <w:r w:rsidRPr="004C720C">
        <w:rPr>
          <w:rFonts w:ascii="Arial" w:hAnsi="Arial"/>
          <w:sz w:val="22"/>
        </w:rPr>
        <w:t xml:space="preserve"> </w:t>
      </w:r>
      <w:r>
        <w:rPr>
          <w:rFonts w:ascii="Arial" w:hAnsi="Arial"/>
          <w:sz w:val="22"/>
        </w:rPr>
        <w:t xml:space="preserve">Business owners express the hope that </w:t>
      </w:r>
      <w:r w:rsidR="00617428">
        <w:rPr>
          <w:rFonts w:ascii="Arial" w:hAnsi="Arial"/>
          <w:sz w:val="22"/>
        </w:rPr>
        <w:t>the City</w:t>
      </w:r>
      <w:r w:rsidR="00617428" w:rsidRPr="00245C6C">
        <w:rPr>
          <w:rFonts w:ascii="Arial" w:hAnsi="Arial"/>
          <w:sz w:val="22"/>
        </w:rPr>
        <w:t xml:space="preserve"> </w:t>
      </w:r>
      <w:r w:rsidRPr="00245C6C">
        <w:rPr>
          <w:rFonts w:ascii="Arial" w:hAnsi="Arial"/>
          <w:sz w:val="22"/>
        </w:rPr>
        <w:t>could improve</w:t>
      </w:r>
      <w:r>
        <w:rPr>
          <w:rFonts w:ascii="Arial" w:hAnsi="Arial"/>
          <w:sz w:val="22"/>
        </w:rPr>
        <w:t xml:space="preserve"> their relationship with the Korean community so that the Korean community</w:t>
      </w:r>
      <w:r w:rsidRPr="00245C6C">
        <w:rPr>
          <w:rFonts w:ascii="Arial" w:hAnsi="Arial"/>
          <w:sz w:val="22"/>
        </w:rPr>
        <w:t xml:space="preserve"> consider</w:t>
      </w:r>
      <w:r>
        <w:rPr>
          <w:rFonts w:ascii="Arial" w:hAnsi="Arial"/>
          <w:sz w:val="22"/>
        </w:rPr>
        <w:t>s</w:t>
      </w:r>
      <w:r w:rsidRPr="00245C6C">
        <w:rPr>
          <w:rFonts w:ascii="Arial" w:hAnsi="Arial"/>
          <w:sz w:val="22"/>
        </w:rPr>
        <w:t xml:space="preserve"> and access</w:t>
      </w:r>
      <w:r>
        <w:rPr>
          <w:rFonts w:ascii="Arial" w:hAnsi="Arial"/>
          <w:sz w:val="22"/>
        </w:rPr>
        <w:t>es</w:t>
      </w:r>
      <w:r w:rsidRPr="00245C6C">
        <w:rPr>
          <w:rFonts w:ascii="Arial" w:hAnsi="Arial"/>
          <w:sz w:val="22"/>
        </w:rPr>
        <w:t xml:space="preserve"> City of Sydney </w:t>
      </w:r>
      <w:r>
        <w:rPr>
          <w:rFonts w:ascii="Arial" w:hAnsi="Arial"/>
          <w:sz w:val="22"/>
        </w:rPr>
        <w:t xml:space="preserve">as they would their own local councils in </w:t>
      </w:r>
      <w:r w:rsidRPr="00245C6C">
        <w:rPr>
          <w:rFonts w:ascii="Arial" w:hAnsi="Arial"/>
          <w:sz w:val="22"/>
        </w:rPr>
        <w:t>Korea.</w:t>
      </w:r>
      <w:r>
        <w:rPr>
          <w:rFonts w:ascii="Arial" w:hAnsi="Arial"/>
          <w:sz w:val="22"/>
        </w:rPr>
        <w:t xml:space="preserve"> Research participants also indicate support for events and festivals that will allow them to interact with those from other cultural backgrounds, and would like to have opportunities to learn more about the Australian culture. </w:t>
      </w:r>
    </w:p>
    <w:p w:rsidR="0019227B" w:rsidRDefault="0019227B"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094789" w:rsidRDefault="00094789" w:rsidP="0019227B">
      <w:pPr>
        <w:jc w:val="both"/>
        <w:rPr>
          <w:rFonts w:ascii="Arial" w:hAnsi="Arial"/>
          <w:sz w:val="22"/>
        </w:rPr>
      </w:pPr>
    </w:p>
    <w:p w:rsidR="0019227B" w:rsidRPr="00617428" w:rsidRDefault="0019227B" w:rsidP="0019227B">
      <w:pPr>
        <w:jc w:val="both"/>
        <w:rPr>
          <w:rFonts w:ascii="Arial" w:hAnsi="Arial"/>
          <w:b/>
          <w:sz w:val="22"/>
        </w:rPr>
      </w:pPr>
      <w:r w:rsidRPr="00617428">
        <w:rPr>
          <w:rFonts w:ascii="Arial" w:hAnsi="Arial"/>
          <w:b/>
          <w:sz w:val="22"/>
        </w:rPr>
        <w:t>Specific recommendations:</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Greater collaboration</w:t>
      </w:r>
    </w:p>
    <w:p w:rsidR="0019227B" w:rsidRDefault="0019227B" w:rsidP="0019227B">
      <w:pPr>
        <w:numPr>
          <w:ilvl w:val="0"/>
          <w:numId w:val="17"/>
        </w:numPr>
        <w:jc w:val="both"/>
        <w:rPr>
          <w:rFonts w:ascii="Arial" w:hAnsi="Arial"/>
          <w:sz w:val="22"/>
        </w:rPr>
      </w:pPr>
      <w:r>
        <w:rPr>
          <w:rFonts w:ascii="Arial" w:hAnsi="Arial"/>
          <w:sz w:val="22"/>
        </w:rPr>
        <w:t xml:space="preserve">Organise </w:t>
      </w:r>
      <w:r w:rsidRPr="00245C6C">
        <w:rPr>
          <w:rFonts w:ascii="Arial" w:hAnsi="Arial"/>
          <w:sz w:val="22"/>
        </w:rPr>
        <w:t>regular meetings</w:t>
      </w:r>
      <w:r>
        <w:rPr>
          <w:rFonts w:ascii="Arial" w:hAnsi="Arial"/>
          <w:sz w:val="22"/>
        </w:rPr>
        <w:t>, consultations (such as the one used to organise this research) and forums</w:t>
      </w:r>
      <w:r w:rsidRPr="00245C6C">
        <w:rPr>
          <w:rFonts w:ascii="Arial" w:hAnsi="Arial"/>
          <w:sz w:val="22"/>
        </w:rPr>
        <w:t xml:space="preserve"> between the Council and the Korean community</w:t>
      </w:r>
      <w:r>
        <w:rPr>
          <w:rFonts w:ascii="Arial" w:hAnsi="Arial"/>
          <w:sz w:val="22"/>
        </w:rPr>
        <w:t xml:space="preserve"> to share information and updates, and </w:t>
      </w:r>
      <w:r w:rsidRPr="00245C6C">
        <w:rPr>
          <w:rFonts w:ascii="Arial" w:hAnsi="Arial"/>
          <w:sz w:val="22"/>
        </w:rPr>
        <w:t xml:space="preserve">to </w:t>
      </w:r>
      <w:r>
        <w:rPr>
          <w:rFonts w:ascii="Arial" w:hAnsi="Arial"/>
          <w:sz w:val="22"/>
        </w:rPr>
        <w:t>allow</w:t>
      </w:r>
      <w:r w:rsidRPr="00245C6C">
        <w:rPr>
          <w:rFonts w:ascii="Arial" w:hAnsi="Arial"/>
          <w:sz w:val="22"/>
        </w:rPr>
        <w:t xml:space="preserve"> members from the Korean community</w:t>
      </w:r>
      <w:r>
        <w:rPr>
          <w:rFonts w:ascii="Arial" w:hAnsi="Arial"/>
          <w:sz w:val="22"/>
        </w:rPr>
        <w:t xml:space="preserve"> to participate in the decision-</w:t>
      </w:r>
      <w:r w:rsidRPr="00245C6C">
        <w:rPr>
          <w:rFonts w:ascii="Arial" w:hAnsi="Arial"/>
          <w:sz w:val="22"/>
        </w:rPr>
        <w:t>making process</w:t>
      </w:r>
      <w:r>
        <w:rPr>
          <w:rFonts w:ascii="Arial" w:hAnsi="Arial"/>
          <w:sz w:val="22"/>
        </w:rPr>
        <w:t xml:space="preserve"> and provide feedback</w:t>
      </w:r>
      <w:r w:rsidRPr="00245C6C">
        <w:rPr>
          <w:rFonts w:ascii="Arial" w:hAnsi="Arial"/>
          <w:sz w:val="22"/>
        </w:rPr>
        <w:t xml:space="preserve">. </w:t>
      </w:r>
      <w:r>
        <w:rPr>
          <w:rFonts w:ascii="Arial" w:hAnsi="Arial"/>
          <w:sz w:val="22"/>
        </w:rPr>
        <w:t xml:space="preserve">This will build a stronger relationship between the City and the Korean community, and clarify misconceptions about </w:t>
      </w:r>
      <w:r w:rsidR="008F50F8">
        <w:rPr>
          <w:rFonts w:ascii="Arial" w:hAnsi="Arial"/>
          <w:sz w:val="22"/>
        </w:rPr>
        <w:t xml:space="preserve">the City of Sydney. </w:t>
      </w:r>
    </w:p>
    <w:p w:rsidR="00110A29" w:rsidRPr="008F50F8" w:rsidRDefault="00110A29" w:rsidP="0019227B">
      <w:pPr>
        <w:numPr>
          <w:ilvl w:val="0"/>
          <w:numId w:val="17"/>
        </w:numPr>
        <w:jc w:val="both"/>
        <w:rPr>
          <w:rFonts w:ascii="Arial" w:hAnsi="Arial"/>
          <w:sz w:val="22"/>
          <w:szCs w:val="22"/>
        </w:rPr>
      </w:pPr>
      <w:r w:rsidRPr="008F50F8">
        <w:rPr>
          <w:rStyle w:val="Emphasis"/>
          <w:rFonts w:ascii="Arial" w:hAnsi="Arial" w:cs="Arial"/>
          <w:i w:val="0"/>
          <w:sz w:val="22"/>
          <w:szCs w:val="22"/>
        </w:rPr>
        <w:t>The Chinese New Year Celebration produced by the City is a great opportunity to promote the City's cultural diversity. In order to make this event more inclusive to many communities celebrating their new year on the same day as the Chinese New Year,  the Korean Community recommend that the City of Sydney change the</w:t>
      </w:r>
      <w:r w:rsidRPr="008F50F8">
        <w:rPr>
          <w:rFonts w:ascii="Arial" w:hAnsi="Arial" w:cs="Arial"/>
          <w:sz w:val="22"/>
          <w:szCs w:val="22"/>
        </w:rPr>
        <w:t> </w:t>
      </w:r>
      <w:r w:rsidRPr="008F50F8">
        <w:rPr>
          <w:rStyle w:val="Emphasis"/>
          <w:rFonts w:ascii="Arial" w:hAnsi="Arial" w:cs="Arial"/>
          <w:i w:val="0"/>
          <w:sz w:val="22"/>
          <w:szCs w:val="22"/>
        </w:rPr>
        <w:t>title </w:t>
      </w:r>
      <w:r w:rsidRPr="008F50F8">
        <w:rPr>
          <w:rFonts w:ascii="Arial" w:hAnsi="Arial" w:cs="Arial"/>
          <w:sz w:val="22"/>
          <w:szCs w:val="22"/>
        </w:rPr>
        <w:t> </w:t>
      </w:r>
      <w:r w:rsidRPr="008F50F8">
        <w:rPr>
          <w:rStyle w:val="Emphasis"/>
          <w:rFonts w:ascii="Arial" w:hAnsi="Arial" w:cs="Arial"/>
          <w:i w:val="0"/>
          <w:sz w:val="22"/>
          <w:szCs w:val="22"/>
        </w:rPr>
        <w:t>of the event from Chinese New Year</w:t>
      </w:r>
      <w:r w:rsidRPr="008F50F8">
        <w:rPr>
          <w:rFonts w:ascii="Arial" w:hAnsi="Arial" w:cs="Arial"/>
          <w:sz w:val="22"/>
          <w:szCs w:val="22"/>
        </w:rPr>
        <w:t> </w:t>
      </w:r>
      <w:r w:rsidRPr="008F50F8">
        <w:rPr>
          <w:rStyle w:val="Emphasis"/>
          <w:rFonts w:ascii="Arial" w:hAnsi="Arial" w:cs="Arial"/>
          <w:i w:val="0"/>
          <w:sz w:val="22"/>
          <w:szCs w:val="22"/>
        </w:rPr>
        <w:t>to 'Lunar New Year'</w:t>
      </w:r>
      <w:r w:rsidRPr="008F50F8">
        <w:rPr>
          <w:rFonts w:ascii="Arial" w:hAnsi="Arial" w:cs="Arial"/>
          <w:sz w:val="22"/>
          <w:szCs w:val="22"/>
        </w:rPr>
        <w:t>.</w:t>
      </w:r>
    </w:p>
    <w:p w:rsidR="0019227B" w:rsidRDefault="0019227B" w:rsidP="0019227B">
      <w:pPr>
        <w:numPr>
          <w:ilvl w:val="0"/>
          <w:numId w:val="17"/>
        </w:numPr>
        <w:jc w:val="both"/>
        <w:rPr>
          <w:rFonts w:ascii="Arial" w:hAnsi="Arial"/>
          <w:sz w:val="22"/>
        </w:rPr>
      </w:pPr>
      <w:r>
        <w:rPr>
          <w:rFonts w:ascii="Arial" w:hAnsi="Arial"/>
          <w:sz w:val="22"/>
        </w:rPr>
        <w:t>C</w:t>
      </w:r>
      <w:r w:rsidRPr="00352F6B">
        <w:rPr>
          <w:rFonts w:ascii="Arial" w:hAnsi="Arial"/>
          <w:sz w:val="22"/>
        </w:rPr>
        <w:t>onsult with representatives of the Korean community on information and materials that should be translated into Korean</w:t>
      </w:r>
    </w:p>
    <w:p w:rsidR="0019227B" w:rsidRPr="007F7B5B" w:rsidRDefault="0019227B" w:rsidP="0019227B">
      <w:pPr>
        <w:numPr>
          <w:ilvl w:val="0"/>
          <w:numId w:val="17"/>
        </w:numPr>
        <w:jc w:val="both"/>
        <w:rPr>
          <w:rFonts w:ascii="Arial" w:hAnsi="Arial"/>
          <w:sz w:val="22"/>
        </w:rPr>
      </w:pPr>
      <w:r>
        <w:rPr>
          <w:rFonts w:ascii="Arial" w:hAnsi="Arial"/>
          <w:sz w:val="22"/>
        </w:rPr>
        <w:t>P</w:t>
      </w:r>
      <w:r w:rsidRPr="007F7B5B">
        <w:rPr>
          <w:rFonts w:ascii="Arial" w:hAnsi="Arial"/>
          <w:sz w:val="22"/>
        </w:rPr>
        <w:t xml:space="preserve">romote </w:t>
      </w:r>
      <w:r>
        <w:rPr>
          <w:rFonts w:ascii="Arial" w:hAnsi="Arial"/>
          <w:sz w:val="22"/>
        </w:rPr>
        <w:t>City of Sydney</w:t>
      </w:r>
      <w:r w:rsidRPr="007F7B5B">
        <w:rPr>
          <w:rFonts w:ascii="Arial" w:hAnsi="Arial"/>
          <w:sz w:val="22"/>
        </w:rPr>
        <w:t xml:space="preserve"> events through major Korean organisations </w:t>
      </w:r>
      <w:r>
        <w:rPr>
          <w:rFonts w:ascii="Arial" w:hAnsi="Arial"/>
          <w:sz w:val="22"/>
        </w:rPr>
        <w:t>which will make the</w:t>
      </w:r>
      <w:r w:rsidRPr="007F7B5B">
        <w:rPr>
          <w:rFonts w:ascii="Arial" w:hAnsi="Arial"/>
          <w:sz w:val="22"/>
        </w:rPr>
        <w:t xml:space="preserve"> Korean community feel that they are being invited and increase their sense of belonging to the wider community. </w:t>
      </w:r>
    </w:p>
    <w:p w:rsidR="00617428" w:rsidRPr="006A267F" w:rsidRDefault="00617428" w:rsidP="00617428">
      <w:pPr>
        <w:numPr>
          <w:ilvl w:val="0"/>
          <w:numId w:val="17"/>
        </w:numPr>
        <w:jc w:val="both"/>
        <w:rPr>
          <w:rFonts w:ascii="Arial" w:hAnsi="Arial"/>
          <w:sz w:val="22"/>
        </w:rPr>
      </w:pPr>
      <w:r w:rsidRPr="00C47407">
        <w:rPr>
          <w:rFonts w:ascii="Arial" w:hAnsi="Arial"/>
          <w:sz w:val="22"/>
        </w:rPr>
        <w:t xml:space="preserve">Appoint a Korean representative to work in </w:t>
      </w:r>
      <w:r>
        <w:rPr>
          <w:rFonts w:ascii="Arial" w:hAnsi="Arial"/>
          <w:sz w:val="22"/>
        </w:rPr>
        <w:t>City of Sydney</w:t>
      </w:r>
      <w:r w:rsidRPr="00C47407">
        <w:rPr>
          <w:rFonts w:ascii="Arial" w:hAnsi="Arial"/>
          <w:sz w:val="22"/>
        </w:rPr>
        <w:t xml:space="preserve"> </w:t>
      </w:r>
      <w:r>
        <w:rPr>
          <w:rFonts w:ascii="Arial" w:hAnsi="Arial"/>
          <w:sz w:val="22"/>
        </w:rPr>
        <w:t xml:space="preserve">(and other key points of contact) </w:t>
      </w:r>
      <w:r w:rsidRPr="00C47407">
        <w:rPr>
          <w:rFonts w:ascii="Arial" w:hAnsi="Arial"/>
          <w:sz w:val="22"/>
        </w:rPr>
        <w:t>as a direct contact for the Korean community</w:t>
      </w:r>
      <w:r>
        <w:rPr>
          <w:rFonts w:ascii="Arial" w:hAnsi="Arial"/>
          <w:sz w:val="22"/>
        </w:rPr>
        <w:t xml:space="preserve">. Participants stated </w:t>
      </w:r>
      <w:r w:rsidRPr="00245C6C">
        <w:rPr>
          <w:rFonts w:ascii="Arial" w:hAnsi="Arial"/>
          <w:sz w:val="22"/>
        </w:rPr>
        <w:t>that having someone who speaks their language will make them feel m</w:t>
      </w:r>
      <w:r>
        <w:rPr>
          <w:rFonts w:ascii="Arial" w:hAnsi="Arial"/>
          <w:sz w:val="22"/>
        </w:rPr>
        <w:t xml:space="preserve">ore accepted in the community.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Greater understanding between cultures</w:t>
      </w:r>
    </w:p>
    <w:p w:rsidR="00617428" w:rsidRDefault="00617428" w:rsidP="0019227B">
      <w:pPr>
        <w:numPr>
          <w:ins w:id="35" w:author="aigoe" w:date="2011-02-23T13:24:00Z"/>
        </w:numPr>
        <w:jc w:val="both"/>
        <w:rPr>
          <w:rFonts w:ascii="Arial" w:hAnsi="Arial"/>
          <w:sz w:val="22"/>
        </w:rPr>
      </w:pPr>
    </w:p>
    <w:p w:rsidR="0019227B" w:rsidRDefault="0019227B" w:rsidP="0019227B">
      <w:pPr>
        <w:numPr>
          <w:ilvl w:val="0"/>
          <w:numId w:val="17"/>
        </w:numPr>
        <w:jc w:val="both"/>
        <w:rPr>
          <w:rFonts w:ascii="Arial" w:hAnsi="Arial"/>
          <w:sz w:val="22"/>
        </w:rPr>
      </w:pPr>
      <w:r w:rsidRPr="00352F6B">
        <w:rPr>
          <w:rFonts w:ascii="Arial" w:hAnsi="Arial"/>
          <w:sz w:val="22"/>
        </w:rPr>
        <w:t>T</w:t>
      </w:r>
      <w:r>
        <w:rPr>
          <w:rFonts w:ascii="Arial" w:hAnsi="Arial"/>
          <w:sz w:val="22"/>
        </w:rPr>
        <w:t>o organise more cross-</w:t>
      </w:r>
      <w:r w:rsidRPr="00352F6B">
        <w:rPr>
          <w:rFonts w:ascii="Arial" w:hAnsi="Arial"/>
          <w:sz w:val="22"/>
        </w:rPr>
        <w:t xml:space="preserve">cultural </w:t>
      </w:r>
      <w:r>
        <w:rPr>
          <w:rFonts w:ascii="Arial" w:hAnsi="Arial"/>
          <w:sz w:val="22"/>
        </w:rPr>
        <w:t xml:space="preserve">sporting and cultural </w:t>
      </w:r>
      <w:r w:rsidRPr="00352F6B">
        <w:rPr>
          <w:rFonts w:ascii="Arial" w:hAnsi="Arial"/>
          <w:sz w:val="22"/>
        </w:rPr>
        <w:t>events</w:t>
      </w:r>
      <w:r>
        <w:rPr>
          <w:rFonts w:ascii="Arial" w:hAnsi="Arial"/>
          <w:sz w:val="22"/>
        </w:rPr>
        <w:t xml:space="preserve"> and forums, like the Living in Harmony Festival, to</w:t>
      </w:r>
      <w:r w:rsidRPr="00352F6B">
        <w:rPr>
          <w:rFonts w:ascii="Arial" w:hAnsi="Arial"/>
          <w:sz w:val="22"/>
        </w:rPr>
        <w:t xml:space="preserve"> increase the opportunities for Korean members to meet people from different ethnic background</w:t>
      </w:r>
      <w:r>
        <w:rPr>
          <w:rFonts w:ascii="Arial" w:hAnsi="Arial"/>
          <w:sz w:val="22"/>
        </w:rPr>
        <w:t>s</w:t>
      </w:r>
      <w:r w:rsidRPr="00352F6B">
        <w:rPr>
          <w:rFonts w:ascii="Arial" w:hAnsi="Arial"/>
          <w:sz w:val="22"/>
        </w:rPr>
        <w:t xml:space="preserve">. It is </w:t>
      </w:r>
      <w:r>
        <w:rPr>
          <w:rFonts w:ascii="Arial" w:hAnsi="Arial"/>
          <w:sz w:val="22"/>
        </w:rPr>
        <w:t xml:space="preserve">recommended to ensure that </w:t>
      </w:r>
      <w:r w:rsidRPr="00352F6B">
        <w:rPr>
          <w:rFonts w:ascii="Arial" w:hAnsi="Arial"/>
          <w:sz w:val="22"/>
        </w:rPr>
        <w:t xml:space="preserve">diverse cultural groups </w:t>
      </w:r>
      <w:r>
        <w:rPr>
          <w:rFonts w:ascii="Arial" w:hAnsi="Arial"/>
          <w:sz w:val="22"/>
        </w:rPr>
        <w:t>participate, so that Koreans</w:t>
      </w:r>
      <w:r w:rsidRPr="00352F6B">
        <w:rPr>
          <w:rFonts w:ascii="Arial" w:hAnsi="Arial"/>
          <w:sz w:val="22"/>
        </w:rPr>
        <w:t xml:space="preserve"> can learn from differe</w:t>
      </w:r>
      <w:r>
        <w:rPr>
          <w:rFonts w:ascii="Arial" w:hAnsi="Arial"/>
          <w:sz w:val="22"/>
        </w:rPr>
        <w:t xml:space="preserve">nt cultures as well as </w:t>
      </w:r>
      <w:r w:rsidRPr="00352F6B">
        <w:rPr>
          <w:rFonts w:ascii="Arial" w:hAnsi="Arial"/>
          <w:sz w:val="22"/>
        </w:rPr>
        <w:t xml:space="preserve">promote a multicultural society. </w:t>
      </w:r>
    </w:p>
    <w:p w:rsidR="0019227B" w:rsidRDefault="0019227B" w:rsidP="0019227B">
      <w:pPr>
        <w:jc w:val="both"/>
        <w:rPr>
          <w:rFonts w:ascii="Arial" w:hAnsi="Arial"/>
          <w:sz w:val="22"/>
        </w:rPr>
      </w:pPr>
    </w:p>
    <w:p w:rsidR="0019227B" w:rsidRPr="00245C6C" w:rsidRDefault="0019227B" w:rsidP="0019227B">
      <w:pPr>
        <w:pBdr>
          <w:top w:val="single" w:sz="4" w:space="1" w:color="auto"/>
          <w:left w:val="single" w:sz="4" w:space="4" w:color="auto"/>
          <w:bottom w:val="single" w:sz="4" w:space="1" w:color="auto"/>
          <w:right w:val="single" w:sz="4" w:space="4" w:color="auto"/>
        </w:pBdr>
        <w:ind w:left="2160"/>
        <w:jc w:val="right"/>
        <w:rPr>
          <w:rFonts w:ascii="Arial" w:hAnsi="Arial"/>
          <w:i/>
          <w:sz w:val="22"/>
        </w:rPr>
      </w:pPr>
      <w:r w:rsidRPr="00245C6C">
        <w:rPr>
          <w:rFonts w:ascii="Arial" w:hAnsi="Arial"/>
          <w:i/>
          <w:sz w:val="22"/>
        </w:rPr>
        <w:t xml:space="preserve">“It is difficult to meet with different cultures individually, but it will be more powerful if </w:t>
      </w:r>
      <w:r w:rsidR="00617428">
        <w:rPr>
          <w:rFonts w:ascii="Arial" w:hAnsi="Arial"/>
          <w:i/>
          <w:sz w:val="22"/>
        </w:rPr>
        <w:t xml:space="preserve">COS </w:t>
      </w:r>
      <w:r w:rsidRPr="00245C6C">
        <w:rPr>
          <w:rFonts w:ascii="Arial" w:hAnsi="Arial"/>
          <w:i/>
          <w:sz w:val="22"/>
        </w:rPr>
        <w:t>supports cross cultural events for all ethnic groups to participate, then we will have something in common to begin with”</w:t>
      </w:r>
    </w:p>
    <w:p w:rsidR="0019227B" w:rsidRDefault="0019227B" w:rsidP="0019227B">
      <w:pPr>
        <w:jc w:val="both"/>
        <w:rPr>
          <w:rFonts w:ascii="Arial" w:hAnsi="Arial"/>
          <w:sz w:val="22"/>
        </w:rPr>
      </w:pPr>
    </w:p>
    <w:p w:rsidR="0019227B" w:rsidRDefault="0019227B" w:rsidP="0019227B">
      <w:pPr>
        <w:numPr>
          <w:ilvl w:val="0"/>
          <w:numId w:val="17"/>
        </w:numPr>
        <w:jc w:val="both"/>
        <w:rPr>
          <w:rFonts w:ascii="Arial" w:hAnsi="Arial"/>
          <w:sz w:val="22"/>
        </w:rPr>
      </w:pPr>
      <w:r>
        <w:rPr>
          <w:rFonts w:ascii="Arial" w:hAnsi="Arial"/>
          <w:sz w:val="22"/>
        </w:rPr>
        <w:t>To</w:t>
      </w:r>
      <w:r w:rsidRPr="00352F6B">
        <w:rPr>
          <w:rFonts w:ascii="Arial" w:hAnsi="Arial"/>
          <w:sz w:val="22"/>
        </w:rPr>
        <w:t xml:space="preserve"> run programs or outings that encourage the Korean community to explore </w:t>
      </w:r>
      <w:r>
        <w:rPr>
          <w:rFonts w:ascii="Arial" w:hAnsi="Arial"/>
          <w:sz w:val="22"/>
        </w:rPr>
        <w:t xml:space="preserve">and better understand </w:t>
      </w:r>
      <w:r w:rsidRPr="00352F6B">
        <w:rPr>
          <w:rFonts w:ascii="Arial" w:hAnsi="Arial"/>
          <w:sz w:val="22"/>
        </w:rPr>
        <w:t xml:space="preserve">Australian culture, while also giving them the opportunity to practise their English and meet people from different cultural background.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Promotion of Korean culture</w:t>
      </w:r>
    </w:p>
    <w:p w:rsidR="0019227B" w:rsidRDefault="0019227B" w:rsidP="0019227B">
      <w:pPr>
        <w:numPr>
          <w:ilvl w:val="0"/>
          <w:numId w:val="18"/>
        </w:numPr>
        <w:jc w:val="both"/>
        <w:rPr>
          <w:rFonts w:ascii="Arial" w:hAnsi="Arial"/>
          <w:sz w:val="22"/>
        </w:rPr>
      </w:pPr>
      <w:r>
        <w:rPr>
          <w:rFonts w:ascii="Arial" w:hAnsi="Arial"/>
          <w:sz w:val="22"/>
        </w:rPr>
        <w:t xml:space="preserve">Create a Korean town in the city. </w:t>
      </w:r>
      <w:r w:rsidRPr="00245C6C">
        <w:rPr>
          <w:rFonts w:ascii="Arial" w:hAnsi="Arial"/>
          <w:sz w:val="22"/>
        </w:rPr>
        <w:t xml:space="preserve">Korean residents would like to see City of Sydney taking </w:t>
      </w:r>
      <w:r>
        <w:rPr>
          <w:rFonts w:ascii="Arial" w:hAnsi="Arial"/>
          <w:sz w:val="22"/>
        </w:rPr>
        <w:t xml:space="preserve">this </w:t>
      </w:r>
      <w:r w:rsidRPr="00245C6C">
        <w:rPr>
          <w:rFonts w:ascii="Arial" w:hAnsi="Arial"/>
          <w:sz w:val="22"/>
        </w:rPr>
        <w:t>initiative</w:t>
      </w:r>
      <w:r>
        <w:rPr>
          <w:rFonts w:ascii="Arial" w:hAnsi="Arial"/>
          <w:sz w:val="22"/>
        </w:rPr>
        <w:t xml:space="preserve">, </w:t>
      </w:r>
      <w:proofErr w:type="gramStart"/>
      <w:r w:rsidRPr="00245C6C">
        <w:rPr>
          <w:rFonts w:ascii="Arial" w:hAnsi="Arial"/>
          <w:sz w:val="22"/>
        </w:rPr>
        <w:t>They</w:t>
      </w:r>
      <w:proofErr w:type="gramEnd"/>
      <w:r w:rsidRPr="00245C6C">
        <w:rPr>
          <w:rFonts w:ascii="Arial" w:hAnsi="Arial"/>
          <w:sz w:val="22"/>
        </w:rPr>
        <w:t xml:space="preserve"> </w:t>
      </w:r>
      <w:r>
        <w:rPr>
          <w:rFonts w:ascii="Arial" w:hAnsi="Arial"/>
          <w:sz w:val="22"/>
        </w:rPr>
        <w:t>note</w:t>
      </w:r>
      <w:r w:rsidRPr="00245C6C">
        <w:rPr>
          <w:rFonts w:ascii="Arial" w:hAnsi="Arial"/>
          <w:sz w:val="22"/>
        </w:rPr>
        <w:t xml:space="preserve"> that the Korean population is increasing and believe that having a Korean Town will strengthen the Korean community, while also </w:t>
      </w:r>
      <w:r>
        <w:rPr>
          <w:rFonts w:ascii="Arial" w:hAnsi="Arial"/>
          <w:sz w:val="22"/>
        </w:rPr>
        <w:t>increasing</w:t>
      </w:r>
      <w:r w:rsidRPr="00245C6C">
        <w:rPr>
          <w:rFonts w:ascii="Arial" w:hAnsi="Arial"/>
          <w:sz w:val="22"/>
        </w:rPr>
        <w:t xml:space="preserve"> people’s understanding and awareness of the Korean culture.</w:t>
      </w:r>
    </w:p>
    <w:p w:rsidR="0019227B" w:rsidRDefault="0019227B" w:rsidP="0019227B">
      <w:pPr>
        <w:numPr>
          <w:ilvl w:val="0"/>
          <w:numId w:val="18"/>
        </w:numPr>
        <w:jc w:val="both"/>
        <w:rPr>
          <w:rFonts w:ascii="Arial" w:hAnsi="Arial"/>
          <w:sz w:val="22"/>
        </w:rPr>
      </w:pPr>
      <w:r>
        <w:rPr>
          <w:rFonts w:ascii="Arial" w:hAnsi="Arial"/>
          <w:sz w:val="22"/>
        </w:rPr>
        <w:t>To support the Korean community to host an event or forum to introduce Korean culture to the wider community.</w:t>
      </w:r>
    </w:p>
    <w:p w:rsidR="0019227B" w:rsidRPr="00245C6C" w:rsidRDefault="0019227B" w:rsidP="0019227B">
      <w:pPr>
        <w:jc w:val="both"/>
        <w:rPr>
          <w:rFonts w:ascii="Arial" w:hAnsi="Arial"/>
          <w:b/>
          <w:sz w:val="22"/>
        </w:rPr>
      </w:pPr>
    </w:p>
    <w:p w:rsidR="002238DF" w:rsidRDefault="002238DF" w:rsidP="0019227B">
      <w:pPr>
        <w:jc w:val="both"/>
        <w:rPr>
          <w:rFonts w:ascii="Arial" w:hAnsi="Arial"/>
          <w:b/>
          <w:sz w:val="22"/>
        </w:rPr>
      </w:pPr>
    </w:p>
    <w:p w:rsidR="003500C2" w:rsidRDefault="003500C2" w:rsidP="0019227B">
      <w:pPr>
        <w:jc w:val="both"/>
        <w:rPr>
          <w:rFonts w:ascii="Arial" w:hAnsi="Arial"/>
          <w:b/>
          <w:sz w:val="22"/>
        </w:rPr>
      </w:pPr>
    </w:p>
    <w:p w:rsidR="0019227B" w:rsidRPr="00245C6C" w:rsidRDefault="0019227B" w:rsidP="0019227B">
      <w:pPr>
        <w:jc w:val="both"/>
        <w:rPr>
          <w:rFonts w:ascii="Arial" w:hAnsi="Arial"/>
          <w:b/>
          <w:sz w:val="22"/>
        </w:rPr>
      </w:pPr>
      <w:r>
        <w:rPr>
          <w:rFonts w:ascii="Arial" w:hAnsi="Arial"/>
          <w:b/>
          <w:sz w:val="22"/>
        </w:rPr>
        <w:lastRenderedPageBreak/>
        <w:t>Recommendation 2</w:t>
      </w:r>
      <w:r w:rsidRPr="00245C6C">
        <w:rPr>
          <w:rFonts w:ascii="Arial" w:hAnsi="Arial"/>
          <w:b/>
          <w:sz w:val="22"/>
        </w:rPr>
        <w:t xml:space="preserve">: </w:t>
      </w:r>
      <w:r>
        <w:rPr>
          <w:rFonts w:ascii="Arial" w:hAnsi="Arial"/>
          <w:b/>
          <w:sz w:val="22"/>
        </w:rPr>
        <w:t xml:space="preserve">Increase </w:t>
      </w:r>
      <w:r w:rsidRPr="00245C6C">
        <w:rPr>
          <w:rFonts w:ascii="Arial" w:hAnsi="Arial"/>
          <w:b/>
          <w:sz w:val="22"/>
        </w:rPr>
        <w:t>Com</w:t>
      </w:r>
      <w:r>
        <w:rPr>
          <w:rFonts w:ascii="Arial" w:hAnsi="Arial"/>
          <w:b/>
          <w:sz w:val="22"/>
        </w:rPr>
        <w:t>munity E</w:t>
      </w:r>
      <w:r w:rsidRPr="00245C6C">
        <w:rPr>
          <w:rFonts w:ascii="Arial" w:hAnsi="Arial"/>
          <w:b/>
          <w:sz w:val="22"/>
        </w:rPr>
        <w:t>ducation</w:t>
      </w:r>
      <w:r>
        <w:rPr>
          <w:rFonts w:ascii="Arial" w:hAnsi="Arial"/>
          <w:b/>
          <w:sz w:val="22"/>
        </w:rPr>
        <w:t xml:space="preserve"> and Support</w:t>
      </w:r>
    </w:p>
    <w:p w:rsidR="0019227B" w:rsidRPr="00245C6C" w:rsidRDefault="0019227B" w:rsidP="0019227B">
      <w:pPr>
        <w:jc w:val="both"/>
        <w:rPr>
          <w:rFonts w:ascii="Arial" w:hAnsi="Arial"/>
          <w:b/>
          <w:sz w:val="22"/>
        </w:rPr>
      </w:pPr>
    </w:p>
    <w:p w:rsidR="0019227B" w:rsidRDefault="0019227B" w:rsidP="0019227B">
      <w:pPr>
        <w:jc w:val="both"/>
        <w:rPr>
          <w:rFonts w:ascii="Arial" w:hAnsi="Arial"/>
          <w:sz w:val="22"/>
        </w:rPr>
      </w:pPr>
      <w:r>
        <w:rPr>
          <w:rFonts w:ascii="Arial" w:hAnsi="Arial"/>
          <w:sz w:val="22"/>
        </w:rPr>
        <w:t>Research participants from the Korean community request various kinds of support including community education not only for understanding services available to them but also how to better live, study, work, and run businesses in Sydney.</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Specific recommendations</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 xml:space="preserve">Support for Korean residents </w:t>
      </w:r>
    </w:p>
    <w:p w:rsidR="0019227B" w:rsidRDefault="0019227B" w:rsidP="0019227B">
      <w:pPr>
        <w:numPr>
          <w:ilvl w:val="0"/>
          <w:numId w:val="19"/>
        </w:numPr>
        <w:jc w:val="both"/>
        <w:rPr>
          <w:rFonts w:ascii="Arial" w:hAnsi="Arial"/>
          <w:sz w:val="22"/>
        </w:rPr>
      </w:pPr>
      <w:r>
        <w:rPr>
          <w:rFonts w:ascii="Arial" w:hAnsi="Arial"/>
          <w:sz w:val="22"/>
        </w:rPr>
        <w:t xml:space="preserve">Provide more support for </w:t>
      </w:r>
      <w:r w:rsidRPr="00245C6C">
        <w:rPr>
          <w:rFonts w:ascii="Arial" w:hAnsi="Arial"/>
          <w:sz w:val="22"/>
        </w:rPr>
        <w:t xml:space="preserve">Korean community organisations, as these are the places that </w:t>
      </w:r>
      <w:r>
        <w:rPr>
          <w:rFonts w:ascii="Arial" w:hAnsi="Arial"/>
          <w:sz w:val="22"/>
        </w:rPr>
        <w:t>Koreans</w:t>
      </w:r>
      <w:r w:rsidRPr="00245C6C">
        <w:rPr>
          <w:rFonts w:ascii="Arial" w:hAnsi="Arial"/>
          <w:sz w:val="22"/>
        </w:rPr>
        <w:t xml:space="preserve"> will seek help from when they have issues and problems in Australia. </w:t>
      </w:r>
      <w:r>
        <w:rPr>
          <w:rFonts w:ascii="Arial" w:hAnsi="Arial"/>
          <w:sz w:val="22"/>
        </w:rPr>
        <w:t xml:space="preserve">These groups also provide services for and form social groups for Koreans of different age groups. Some participants reported that existing social groups target either youth or older residents, and would like to see more diverse events and activities for their age group. </w:t>
      </w:r>
    </w:p>
    <w:p w:rsidR="0019227B" w:rsidRPr="00245C6C" w:rsidRDefault="0019227B" w:rsidP="0019227B">
      <w:pPr>
        <w:numPr>
          <w:ilvl w:val="0"/>
          <w:numId w:val="19"/>
        </w:numPr>
        <w:jc w:val="both"/>
        <w:rPr>
          <w:rFonts w:ascii="Arial" w:hAnsi="Arial"/>
          <w:sz w:val="22"/>
        </w:rPr>
      </w:pPr>
      <w:r w:rsidRPr="00245C6C">
        <w:rPr>
          <w:rFonts w:ascii="Arial" w:hAnsi="Arial"/>
          <w:sz w:val="22"/>
        </w:rPr>
        <w:t xml:space="preserve">Provide support to the Korean churches and </w:t>
      </w:r>
      <w:r>
        <w:rPr>
          <w:rFonts w:ascii="Arial" w:hAnsi="Arial"/>
          <w:sz w:val="22"/>
        </w:rPr>
        <w:t xml:space="preserve">the Korean </w:t>
      </w:r>
      <w:r w:rsidRPr="00245C6C">
        <w:rPr>
          <w:rFonts w:ascii="Arial" w:hAnsi="Arial"/>
          <w:sz w:val="22"/>
        </w:rPr>
        <w:t>youth group</w:t>
      </w:r>
      <w:r>
        <w:rPr>
          <w:rStyle w:val="FootnoteReference"/>
          <w:rFonts w:ascii="Arial" w:hAnsi="Arial"/>
          <w:sz w:val="22"/>
        </w:rPr>
        <w:footnoteReference w:id="1"/>
      </w:r>
      <w:r w:rsidRPr="00245C6C">
        <w:rPr>
          <w:rFonts w:ascii="Arial" w:hAnsi="Arial"/>
          <w:sz w:val="22"/>
        </w:rPr>
        <w:t>, a</w:t>
      </w:r>
      <w:r>
        <w:rPr>
          <w:rFonts w:ascii="Arial" w:hAnsi="Arial"/>
          <w:sz w:val="22"/>
        </w:rPr>
        <w:t>s it opens opportunities for</w:t>
      </w:r>
      <w:r w:rsidRPr="00245C6C">
        <w:rPr>
          <w:rFonts w:ascii="Arial" w:hAnsi="Arial"/>
          <w:sz w:val="22"/>
        </w:rPr>
        <w:t xml:space="preserve"> youth to meet other people from different cultures</w:t>
      </w:r>
      <w:r>
        <w:rPr>
          <w:rFonts w:ascii="Arial" w:hAnsi="Arial"/>
          <w:sz w:val="22"/>
        </w:rPr>
        <w:t>.</w:t>
      </w:r>
    </w:p>
    <w:p w:rsidR="0019227B" w:rsidRDefault="0019227B" w:rsidP="0019227B">
      <w:pPr>
        <w:numPr>
          <w:ilvl w:val="0"/>
          <w:numId w:val="19"/>
        </w:numPr>
        <w:jc w:val="both"/>
        <w:rPr>
          <w:rFonts w:ascii="Arial" w:hAnsi="Arial"/>
          <w:sz w:val="22"/>
        </w:rPr>
      </w:pPr>
      <w:r>
        <w:rPr>
          <w:rFonts w:ascii="Arial" w:hAnsi="Arial"/>
          <w:sz w:val="22"/>
        </w:rPr>
        <w:t xml:space="preserve">Provide counselling services and workshops for </w:t>
      </w:r>
      <w:r w:rsidRPr="00245C6C">
        <w:rPr>
          <w:rFonts w:ascii="Arial" w:hAnsi="Arial"/>
          <w:sz w:val="22"/>
        </w:rPr>
        <w:t xml:space="preserve">Korean </w:t>
      </w:r>
      <w:r>
        <w:rPr>
          <w:rFonts w:ascii="Arial" w:hAnsi="Arial"/>
          <w:sz w:val="22"/>
        </w:rPr>
        <w:t xml:space="preserve">women on safety, </w:t>
      </w:r>
      <w:r w:rsidRPr="00245C6C">
        <w:rPr>
          <w:rFonts w:ascii="Arial" w:hAnsi="Arial"/>
          <w:sz w:val="22"/>
        </w:rPr>
        <w:t xml:space="preserve">gambling issues and family violence. </w:t>
      </w:r>
      <w:r>
        <w:rPr>
          <w:rFonts w:ascii="Arial" w:hAnsi="Arial"/>
          <w:sz w:val="22"/>
        </w:rPr>
        <w:t xml:space="preserve">These workshops would also increase awareness of and deliver important messages on these issues to the Korean community. </w:t>
      </w:r>
    </w:p>
    <w:p w:rsidR="00110A29" w:rsidRPr="008F50F8" w:rsidRDefault="00110A29" w:rsidP="0019227B">
      <w:pPr>
        <w:numPr>
          <w:ilvl w:val="0"/>
          <w:numId w:val="19"/>
        </w:numPr>
        <w:jc w:val="both"/>
        <w:rPr>
          <w:rFonts w:ascii="Arial" w:hAnsi="Arial"/>
          <w:sz w:val="22"/>
          <w:szCs w:val="22"/>
        </w:rPr>
      </w:pPr>
      <w:r w:rsidRPr="008F50F8">
        <w:rPr>
          <w:rFonts w:ascii="Arial" w:hAnsi="Arial" w:cs="Arial"/>
          <w:sz w:val="22"/>
          <w:szCs w:val="22"/>
        </w:rPr>
        <w:t> 'The City's Grants and sponsorship program supports projects </w:t>
      </w:r>
      <w:r w:rsidRPr="008F50F8">
        <w:rPr>
          <w:rStyle w:val="Emphasis"/>
          <w:rFonts w:ascii="Arial" w:hAnsi="Arial" w:cs="Arial"/>
          <w:sz w:val="22"/>
          <w:szCs w:val="22"/>
        </w:rPr>
        <w:t>that</w:t>
      </w:r>
      <w:r w:rsidRPr="008F50F8">
        <w:rPr>
          <w:rFonts w:ascii="Arial" w:hAnsi="Arial" w:cs="Arial"/>
          <w:sz w:val="22"/>
          <w:szCs w:val="22"/>
        </w:rPr>
        <w:t> </w:t>
      </w:r>
      <w:r w:rsidRPr="008F50F8">
        <w:rPr>
          <w:rStyle w:val="Emphasis"/>
          <w:rFonts w:ascii="Arial" w:hAnsi="Arial" w:cs="Arial"/>
          <w:sz w:val="22"/>
          <w:szCs w:val="22"/>
        </w:rPr>
        <w:t>seek to address</w:t>
      </w:r>
      <w:r w:rsidRPr="008F50F8">
        <w:rPr>
          <w:rFonts w:ascii="Arial" w:hAnsi="Arial" w:cs="Arial"/>
          <w:sz w:val="22"/>
          <w:szCs w:val="22"/>
        </w:rPr>
        <w:t> </w:t>
      </w:r>
      <w:r w:rsidRPr="008F50F8">
        <w:rPr>
          <w:rStyle w:val="Emphasis"/>
          <w:rFonts w:ascii="Arial" w:hAnsi="Arial" w:cs="Arial"/>
          <w:sz w:val="22"/>
          <w:szCs w:val="22"/>
        </w:rPr>
        <w:t xml:space="preserve">issues highlighted in the </w:t>
      </w:r>
      <w:r w:rsidRPr="008F50F8">
        <w:rPr>
          <w:rFonts w:ascii="Arial" w:hAnsi="Arial" w:cs="Arial"/>
          <w:sz w:val="22"/>
          <w:szCs w:val="22"/>
        </w:rPr>
        <w:t>Korean Community Needs Assessment</w:t>
      </w:r>
      <w:r w:rsidRPr="008F50F8">
        <w:rPr>
          <w:rStyle w:val="Emphasis"/>
          <w:rFonts w:ascii="Arial" w:hAnsi="Arial" w:cs="Arial"/>
          <w:sz w:val="22"/>
          <w:szCs w:val="22"/>
        </w:rPr>
        <w:t>.</w:t>
      </w:r>
    </w:p>
    <w:p w:rsidR="0019227B" w:rsidRDefault="0019227B" w:rsidP="0019227B">
      <w:pPr>
        <w:numPr>
          <w:ilvl w:val="0"/>
          <w:numId w:val="19"/>
        </w:numPr>
        <w:jc w:val="both"/>
        <w:rPr>
          <w:rFonts w:ascii="Arial" w:hAnsi="Arial"/>
          <w:sz w:val="22"/>
        </w:rPr>
      </w:pPr>
      <w:r>
        <w:rPr>
          <w:rFonts w:ascii="Arial" w:hAnsi="Arial"/>
          <w:sz w:val="22"/>
        </w:rPr>
        <w:t>O</w:t>
      </w:r>
      <w:r w:rsidRPr="00245C6C">
        <w:rPr>
          <w:rFonts w:ascii="Arial" w:hAnsi="Arial"/>
          <w:sz w:val="22"/>
        </w:rPr>
        <w:t xml:space="preserve">rganise information sessions or workshops to educate the Korean community </w:t>
      </w:r>
      <w:r>
        <w:rPr>
          <w:rFonts w:ascii="Arial" w:hAnsi="Arial"/>
          <w:sz w:val="22"/>
        </w:rPr>
        <w:t xml:space="preserve">on issues such as current updates from </w:t>
      </w:r>
      <w:r w:rsidR="00617428">
        <w:rPr>
          <w:rFonts w:ascii="Arial" w:hAnsi="Arial"/>
          <w:sz w:val="22"/>
        </w:rPr>
        <w:t>the City</w:t>
      </w:r>
      <w:r>
        <w:rPr>
          <w:rFonts w:ascii="Arial" w:hAnsi="Arial"/>
          <w:sz w:val="22"/>
        </w:rPr>
        <w:t xml:space="preserve">, </w:t>
      </w:r>
      <w:r w:rsidRPr="00245C6C">
        <w:rPr>
          <w:rFonts w:ascii="Arial" w:hAnsi="Arial"/>
          <w:sz w:val="22"/>
        </w:rPr>
        <w:t xml:space="preserve">household </w:t>
      </w:r>
      <w:r>
        <w:rPr>
          <w:rFonts w:ascii="Arial" w:hAnsi="Arial"/>
          <w:sz w:val="22"/>
        </w:rPr>
        <w:t xml:space="preserve">and </w:t>
      </w:r>
      <w:r w:rsidRPr="00245C6C">
        <w:rPr>
          <w:rFonts w:ascii="Arial" w:hAnsi="Arial"/>
          <w:sz w:val="22"/>
        </w:rPr>
        <w:t>personal safety</w:t>
      </w:r>
      <w:r>
        <w:rPr>
          <w:rFonts w:ascii="Arial" w:hAnsi="Arial"/>
          <w:sz w:val="22"/>
        </w:rPr>
        <w:t>.</w:t>
      </w:r>
    </w:p>
    <w:p w:rsidR="0019227B" w:rsidRDefault="0019227B" w:rsidP="0019227B">
      <w:pPr>
        <w:numPr>
          <w:ilvl w:val="0"/>
          <w:numId w:val="19"/>
        </w:numPr>
        <w:jc w:val="both"/>
        <w:rPr>
          <w:rFonts w:ascii="Arial" w:hAnsi="Arial"/>
          <w:sz w:val="22"/>
        </w:rPr>
      </w:pPr>
      <w:r>
        <w:rPr>
          <w:rFonts w:ascii="Arial" w:hAnsi="Arial"/>
          <w:sz w:val="22"/>
        </w:rPr>
        <w:t xml:space="preserve">Appoint a Korean-speaking person to work at government departments and the police station to minimize communication errors. </w:t>
      </w:r>
    </w:p>
    <w:p w:rsidR="0019227B" w:rsidRDefault="0019227B" w:rsidP="0019227B">
      <w:pPr>
        <w:numPr>
          <w:ilvl w:val="0"/>
          <w:numId w:val="19"/>
        </w:numPr>
        <w:jc w:val="both"/>
        <w:rPr>
          <w:rFonts w:ascii="Arial" w:hAnsi="Arial"/>
          <w:sz w:val="22"/>
        </w:rPr>
      </w:pPr>
      <w:r>
        <w:rPr>
          <w:rFonts w:ascii="Arial" w:hAnsi="Arial"/>
          <w:sz w:val="22"/>
        </w:rPr>
        <w:t>Provide financial support to</w:t>
      </w:r>
      <w:r w:rsidRPr="00245C6C">
        <w:rPr>
          <w:rFonts w:ascii="Arial" w:hAnsi="Arial"/>
          <w:sz w:val="22"/>
        </w:rPr>
        <w:t xml:space="preserve"> international students </w:t>
      </w:r>
      <w:r w:rsidR="00BC2211">
        <w:rPr>
          <w:rFonts w:ascii="Arial" w:hAnsi="Arial"/>
          <w:sz w:val="22"/>
        </w:rPr>
        <w:t>so that they are</w:t>
      </w:r>
      <w:r w:rsidRPr="00245C6C">
        <w:rPr>
          <w:rFonts w:ascii="Arial" w:hAnsi="Arial"/>
          <w:sz w:val="22"/>
        </w:rPr>
        <w:t xml:space="preserve"> being treated in the same way as other local students</w:t>
      </w:r>
    </w:p>
    <w:p w:rsidR="0019227B" w:rsidRPr="006A267F"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Support for business owners</w:t>
      </w:r>
    </w:p>
    <w:p w:rsidR="0019227B" w:rsidRDefault="0019227B" w:rsidP="0019227B">
      <w:pPr>
        <w:numPr>
          <w:ilvl w:val="0"/>
          <w:numId w:val="19"/>
        </w:numPr>
        <w:jc w:val="both"/>
        <w:rPr>
          <w:rFonts w:ascii="Arial" w:hAnsi="Arial"/>
          <w:sz w:val="22"/>
        </w:rPr>
      </w:pPr>
      <w:r>
        <w:rPr>
          <w:rFonts w:ascii="Arial" w:hAnsi="Arial"/>
          <w:sz w:val="22"/>
        </w:rPr>
        <w:t xml:space="preserve">Organise workshops or seminars accessible for Korean business owners. </w:t>
      </w:r>
      <w:r w:rsidRPr="006A267F">
        <w:rPr>
          <w:rFonts w:ascii="Arial" w:hAnsi="Arial"/>
          <w:sz w:val="22"/>
        </w:rPr>
        <w:t xml:space="preserve">One of the examples of workshops that they found useful was the “Connect Sydney Grants Submission Workshop”. </w:t>
      </w:r>
      <w:r>
        <w:rPr>
          <w:rFonts w:ascii="Arial" w:hAnsi="Arial"/>
          <w:sz w:val="22"/>
        </w:rPr>
        <w:t xml:space="preserve">They suggest similar workshops to understand issues such as </w:t>
      </w:r>
    </w:p>
    <w:p w:rsidR="0019227B" w:rsidRDefault="0019227B" w:rsidP="0019227B">
      <w:pPr>
        <w:numPr>
          <w:ilvl w:val="1"/>
          <w:numId w:val="19"/>
        </w:numPr>
        <w:jc w:val="both"/>
        <w:rPr>
          <w:rFonts w:ascii="Arial" w:hAnsi="Arial"/>
          <w:sz w:val="22"/>
        </w:rPr>
      </w:pPr>
      <w:r>
        <w:rPr>
          <w:rFonts w:ascii="Arial" w:hAnsi="Arial"/>
          <w:sz w:val="22"/>
        </w:rPr>
        <w:t>Council regulations and services</w:t>
      </w:r>
    </w:p>
    <w:p w:rsidR="0019227B" w:rsidRDefault="0019227B" w:rsidP="0019227B">
      <w:pPr>
        <w:numPr>
          <w:ilvl w:val="1"/>
          <w:numId w:val="19"/>
        </w:numPr>
        <w:jc w:val="both"/>
        <w:rPr>
          <w:rFonts w:ascii="Arial" w:hAnsi="Arial"/>
          <w:sz w:val="22"/>
        </w:rPr>
      </w:pPr>
      <w:r>
        <w:rPr>
          <w:rFonts w:ascii="Arial" w:hAnsi="Arial"/>
          <w:sz w:val="22"/>
        </w:rPr>
        <w:t>how to fill in different types of Council applications</w:t>
      </w:r>
    </w:p>
    <w:p w:rsidR="0019227B" w:rsidRDefault="00617428" w:rsidP="0019227B">
      <w:pPr>
        <w:numPr>
          <w:ilvl w:val="1"/>
          <w:numId w:val="19"/>
        </w:numPr>
        <w:jc w:val="both"/>
        <w:rPr>
          <w:rFonts w:ascii="Arial" w:hAnsi="Arial"/>
          <w:sz w:val="22"/>
        </w:rPr>
      </w:pPr>
      <w:r>
        <w:rPr>
          <w:rFonts w:ascii="Arial" w:hAnsi="Arial"/>
          <w:sz w:val="22"/>
        </w:rPr>
        <w:t>Food</w:t>
      </w:r>
      <w:r w:rsidR="0019227B">
        <w:rPr>
          <w:rFonts w:ascii="Arial" w:hAnsi="Arial"/>
          <w:sz w:val="22"/>
        </w:rPr>
        <w:t xml:space="preserve"> safety and other relevant business-related legislation and policies so that they can reduce confusion and their chances of receiving fines.</w:t>
      </w:r>
    </w:p>
    <w:p w:rsidR="0019227B" w:rsidRDefault="0019227B" w:rsidP="0019227B">
      <w:pPr>
        <w:numPr>
          <w:ilvl w:val="0"/>
          <w:numId w:val="19"/>
        </w:numPr>
        <w:jc w:val="both"/>
        <w:rPr>
          <w:rFonts w:ascii="Arial" w:hAnsi="Arial"/>
          <w:sz w:val="22"/>
        </w:rPr>
      </w:pPr>
      <w:r>
        <w:rPr>
          <w:rFonts w:ascii="Arial" w:hAnsi="Arial"/>
          <w:sz w:val="22"/>
        </w:rPr>
        <w:t xml:space="preserve">Provide checklists to restaurant owners of issues they should be aware of which will assist them in adhering to </w:t>
      </w:r>
      <w:r w:rsidR="00617428">
        <w:rPr>
          <w:rFonts w:ascii="Arial" w:hAnsi="Arial"/>
          <w:sz w:val="22"/>
        </w:rPr>
        <w:t xml:space="preserve">City of Sydney </w:t>
      </w:r>
      <w:r>
        <w:rPr>
          <w:rFonts w:ascii="Arial" w:hAnsi="Arial"/>
          <w:sz w:val="22"/>
        </w:rPr>
        <w:t>standards.</w:t>
      </w:r>
    </w:p>
    <w:p w:rsidR="0019227B" w:rsidRDefault="0019227B" w:rsidP="0019227B">
      <w:pPr>
        <w:numPr>
          <w:ilvl w:val="0"/>
          <w:numId w:val="19"/>
        </w:numPr>
        <w:jc w:val="both"/>
        <w:rPr>
          <w:rFonts w:ascii="Arial" w:hAnsi="Arial"/>
          <w:sz w:val="22"/>
        </w:rPr>
      </w:pPr>
      <w:r>
        <w:rPr>
          <w:rFonts w:ascii="Arial" w:hAnsi="Arial"/>
          <w:sz w:val="22"/>
        </w:rPr>
        <w:t xml:space="preserve">Provide guidelines for and examples of different applications to assist business owners to understand how to fill them in properly. These resources could be put on the </w:t>
      </w:r>
      <w:r w:rsidR="00617428" w:rsidRPr="006A267F">
        <w:rPr>
          <w:rFonts w:ascii="Arial" w:hAnsi="Arial"/>
          <w:sz w:val="22"/>
        </w:rPr>
        <w:t>C</w:t>
      </w:r>
      <w:r w:rsidR="00617428">
        <w:rPr>
          <w:rFonts w:ascii="Arial" w:hAnsi="Arial"/>
          <w:sz w:val="22"/>
        </w:rPr>
        <w:t>ity’s</w:t>
      </w:r>
      <w:r w:rsidR="00617428" w:rsidRPr="006A267F">
        <w:rPr>
          <w:rFonts w:ascii="Arial" w:hAnsi="Arial"/>
          <w:sz w:val="22"/>
        </w:rPr>
        <w:t xml:space="preserve"> </w:t>
      </w:r>
      <w:r w:rsidRPr="006A267F">
        <w:rPr>
          <w:rFonts w:ascii="Arial" w:hAnsi="Arial"/>
          <w:sz w:val="22"/>
        </w:rPr>
        <w:t xml:space="preserve">website or printed on brochures in Korean. </w:t>
      </w:r>
    </w:p>
    <w:p w:rsidR="0019227B" w:rsidRDefault="0019227B" w:rsidP="0019227B">
      <w:pPr>
        <w:numPr>
          <w:ilvl w:val="0"/>
          <w:numId w:val="19"/>
        </w:numPr>
        <w:jc w:val="both"/>
        <w:rPr>
          <w:rFonts w:ascii="Arial" w:hAnsi="Arial"/>
          <w:sz w:val="22"/>
        </w:rPr>
      </w:pPr>
      <w:r>
        <w:rPr>
          <w:rFonts w:ascii="Arial" w:hAnsi="Arial"/>
          <w:sz w:val="22"/>
        </w:rPr>
        <w:t xml:space="preserve">Improve safety, parking </w:t>
      </w:r>
      <w:r w:rsidRPr="006A267F">
        <w:rPr>
          <w:rFonts w:ascii="Arial" w:hAnsi="Arial"/>
          <w:sz w:val="22"/>
        </w:rPr>
        <w:t>and transport in the City and</w:t>
      </w:r>
      <w:r>
        <w:rPr>
          <w:rFonts w:ascii="Arial" w:hAnsi="Arial"/>
          <w:sz w:val="22"/>
        </w:rPr>
        <w:t xml:space="preserve"> consider extending</w:t>
      </w:r>
      <w:r w:rsidRPr="006A267F">
        <w:rPr>
          <w:rFonts w:ascii="Arial" w:hAnsi="Arial"/>
          <w:sz w:val="22"/>
        </w:rPr>
        <w:t xml:space="preserve"> business hours for shops </w:t>
      </w:r>
      <w:r>
        <w:rPr>
          <w:rFonts w:ascii="Arial" w:hAnsi="Arial"/>
          <w:sz w:val="22"/>
        </w:rPr>
        <w:t xml:space="preserve">to assist shoppers who will then support businesses. </w:t>
      </w:r>
    </w:p>
    <w:p w:rsidR="0019227B" w:rsidRPr="001F683D" w:rsidRDefault="0019227B" w:rsidP="0019227B">
      <w:pPr>
        <w:jc w:val="both"/>
        <w:rPr>
          <w:rFonts w:ascii="Arial" w:hAnsi="Arial"/>
          <w:sz w:val="22"/>
        </w:rPr>
      </w:pPr>
    </w:p>
    <w:p w:rsidR="002238DF" w:rsidRDefault="002238DF" w:rsidP="0019227B">
      <w:pPr>
        <w:jc w:val="both"/>
        <w:rPr>
          <w:rFonts w:ascii="Arial" w:hAnsi="Arial"/>
          <w:b/>
          <w:sz w:val="22"/>
        </w:rPr>
      </w:pPr>
    </w:p>
    <w:p w:rsidR="002238DF" w:rsidRDefault="002238DF" w:rsidP="0019227B">
      <w:pPr>
        <w:jc w:val="both"/>
        <w:rPr>
          <w:rFonts w:ascii="Arial" w:hAnsi="Arial"/>
          <w:b/>
          <w:sz w:val="22"/>
        </w:rPr>
      </w:pPr>
    </w:p>
    <w:p w:rsidR="0019227B" w:rsidRPr="00245C6C" w:rsidRDefault="000C2EB6" w:rsidP="0019227B">
      <w:pPr>
        <w:jc w:val="both"/>
        <w:rPr>
          <w:rFonts w:ascii="Arial" w:hAnsi="Arial"/>
          <w:b/>
          <w:sz w:val="22"/>
        </w:rPr>
      </w:pPr>
      <w:r>
        <w:rPr>
          <w:rFonts w:ascii="Arial" w:hAnsi="Arial"/>
          <w:b/>
          <w:sz w:val="22"/>
        </w:rPr>
        <w:br w:type="page"/>
      </w:r>
      <w:r w:rsidR="0019227B">
        <w:rPr>
          <w:rFonts w:ascii="Arial" w:hAnsi="Arial"/>
          <w:b/>
          <w:sz w:val="22"/>
        </w:rPr>
        <w:lastRenderedPageBreak/>
        <w:t>Recommendation 3</w:t>
      </w:r>
      <w:r w:rsidR="0019227B" w:rsidRPr="00245C6C">
        <w:rPr>
          <w:rFonts w:ascii="Arial" w:hAnsi="Arial"/>
          <w:b/>
          <w:sz w:val="22"/>
        </w:rPr>
        <w:t xml:space="preserve">: </w:t>
      </w:r>
      <w:r w:rsidR="0019227B">
        <w:rPr>
          <w:rFonts w:ascii="Arial" w:hAnsi="Arial"/>
          <w:b/>
          <w:sz w:val="22"/>
        </w:rPr>
        <w:t>Increase Availability of I</w:t>
      </w:r>
      <w:r w:rsidR="0019227B" w:rsidRPr="00245C6C">
        <w:rPr>
          <w:rFonts w:ascii="Arial" w:hAnsi="Arial"/>
          <w:b/>
          <w:sz w:val="22"/>
        </w:rPr>
        <w:t>nformation</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Culturally appropriate information is needed in the Korean language to support Koreans residing in Sydney.</w:t>
      </w:r>
      <w:r w:rsidRPr="00245C6C">
        <w:rPr>
          <w:rFonts w:ascii="Arial" w:hAnsi="Arial"/>
          <w:sz w:val="22"/>
        </w:rPr>
        <w:t xml:space="preserve"> </w:t>
      </w:r>
      <w:r>
        <w:rPr>
          <w:rFonts w:ascii="Arial" w:hAnsi="Arial"/>
          <w:sz w:val="22"/>
        </w:rPr>
        <w:t xml:space="preserve">Ensuring this information is promoted and distributed is also crucial. </w:t>
      </w:r>
      <w:r w:rsidRPr="00245C6C">
        <w:rPr>
          <w:rFonts w:ascii="Arial" w:hAnsi="Arial"/>
          <w:sz w:val="22"/>
        </w:rPr>
        <w:t>Many partici</w:t>
      </w:r>
      <w:r>
        <w:rPr>
          <w:rFonts w:ascii="Arial" w:hAnsi="Arial"/>
          <w:sz w:val="22"/>
        </w:rPr>
        <w:t>pants reported having difficulties</w:t>
      </w:r>
      <w:r w:rsidRPr="00245C6C">
        <w:rPr>
          <w:rFonts w:ascii="Arial" w:hAnsi="Arial"/>
          <w:sz w:val="22"/>
        </w:rPr>
        <w:t xml:space="preserve"> loc</w:t>
      </w:r>
      <w:r>
        <w:rPr>
          <w:rFonts w:ascii="Arial" w:hAnsi="Arial"/>
          <w:sz w:val="22"/>
        </w:rPr>
        <w:t>ating information and therefore</w:t>
      </w:r>
      <w:r w:rsidRPr="00245C6C">
        <w:rPr>
          <w:rFonts w:ascii="Arial" w:hAnsi="Arial"/>
          <w:sz w:val="22"/>
        </w:rPr>
        <w:t xml:space="preserve"> lack the knowledge of what services or support are available to them.</w:t>
      </w:r>
      <w:r>
        <w:rPr>
          <w:rFonts w:ascii="Arial" w:hAnsi="Arial"/>
          <w:sz w:val="22"/>
        </w:rPr>
        <w:t xml:space="preserve"> They also</w:t>
      </w:r>
      <w:r w:rsidRPr="00245C6C">
        <w:rPr>
          <w:rFonts w:ascii="Arial" w:hAnsi="Arial"/>
          <w:sz w:val="22"/>
        </w:rPr>
        <w:t xml:space="preserve"> </w:t>
      </w:r>
      <w:r>
        <w:rPr>
          <w:rFonts w:ascii="Arial" w:hAnsi="Arial"/>
          <w:sz w:val="22"/>
        </w:rPr>
        <w:t>experienced</w:t>
      </w:r>
      <w:r w:rsidRPr="00245C6C">
        <w:rPr>
          <w:rFonts w:ascii="Arial" w:hAnsi="Arial"/>
          <w:sz w:val="22"/>
        </w:rPr>
        <w:t xml:space="preserve"> difficulties in locating information on the City of Sydney website. </w:t>
      </w:r>
    </w:p>
    <w:p w:rsidR="0019227B" w:rsidRDefault="0019227B" w:rsidP="0019227B">
      <w:pPr>
        <w:jc w:val="both"/>
        <w:rPr>
          <w:rFonts w:ascii="Arial" w:hAnsi="Arial"/>
          <w:sz w:val="22"/>
        </w:rPr>
      </w:pPr>
    </w:p>
    <w:p w:rsidR="0019227B" w:rsidRPr="00245C6C" w:rsidRDefault="0019227B" w:rsidP="0019227B">
      <w:pPr>
        <w:jc w:val="both"/>
        <w:rPr>
          <w:rFonts w:ascii="Arial" w:hAnsi="Arial"/>
          <w:sz w:val="22"/>
        </w:rPr>
      </w:pPr>
      <w:r>
        <w:rPr>
          <w:rFonts w:ascii="Arial" w:hAnsi="Arial"/>
          <w:sz w:val="22"/>
        </w:rPr>
        <w:t>R</w:t>
      </w:r>
      <w:r w:rsidRPr="00245C6C">
        <w:rPr>
          <w:rFonts w:ascii="Arial" w:hAnsi="Arial"/>
          <w:sz w:val="22"/>
        </w:rPr>
        <w:t xml:space="preserve">esearch findings </w:t>
      </w:r>
      <w:r>
        <w:rPr>
          <w:rFonts w:ascii="Arial" w:hAnsi="Arial"/>
          <w:sz w:val="22"/>
        </w:rPr>
        <w:t>showed</w:t>
      </w:r>
      <w:r w:rsidRPr="00245C6C">
        <w:rPr>
          <w:rFonts w:ascii="Arial" w:hAnsi="Arial"/>
          <w:sz w:val="22"/>
        </w:rPr>
        <w:t xml:space="preserve"> that many Korean </w:t>
      </w:r>
      <w:r>
        <w:rPr>
          <w:rFonts w:ascii="Arial" w:hAnsi="Arial"/>
          <w:sz w:val="22"/>
        </w:rPr>
        <w:t xml:space="preserve">community </w:t>
      </w:r>
      <w:r w:rsidRPr="00245C6C">
        <w:rPr>
          <w:rFonts w:ascii="Arial" w:hAnsi="Arial"/>
          <w:sz w:val="22"/>
        </w:rPr>
        <w:t xml:space="preserve">members are unaware of </w:t>
      </w:r>
      <w:r>
        <w:rPr>
          <w:rFonts w:ascii="Arial" w:hAnsi="Arial"/>
          <w:sz w:val="22"/>
        </w:rPr>
        <w:t xml:space="preserve">existing </w:t>
      </w:r>
      <w:r w:rsidRPr="00245C6C">
        <w:rPr>
          <w:rFonts w:ascii="Arial" w:hAnsi="Arial"/>
          <w:sz w:val="22"/>
        </w:rPr>
        <w:t xml:space="preserve">services, which </w:t>
      </w:r>
      <w:r>
        <w:rPr>
          <w:rFonts w:ascii="Arial" w:hAnsi="Arial"/>
          <w:sz w:val="22"/>
        </w:rPr>
        <w:t>may explain</w:t>
      </w:r>
      <w:r w:rsidRPr="00245C6C">
        <w:rPr>
          <w:rFonts w:ascii="Arial" w:hAnsi="Arial"/>
          <w:sz w:val="22"/>
        </w:rPr>
        <w:t xml:space="preserve"> the low access rate for services such as </w:t>
      </w:r>
      <w:r>
        <w:rPr>
          <w:rFonts w:ascii="Arial" w:hAnsi="Arial"/>
          <w:sz w:val="22"/>
        </w:rPr>
        <w:t>aged care and those targeted at youth. O</w:t>
      </w:r>
      <w:r w:rsidRPr="00245C6C">
        <w:rPr>
          <w:rFonts w:ascii="Arial" w:hAnsi="Arial"/>
          <w:sz w:val="22"/>
        </w:rPr>
        <w:t xml:space="preserve">rganising workshops to introduce and promote services that are available to the Korean community would enhance their accessibility and ensure that those who are in need are receiving suitable services. </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Specific Recommendations:</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Translation</w:t>
      </w:r>
    </w:p>
    <w:p w:rsidR="0019227B" w:rsidRDefault="0019227B" w:rsidP="0019227B">
      <w:pPr>
        <w:numPr>
          <w:ilvl w:val="0"/>
          <w:numId w:val="16"/>
        </w:numPr>
        <w:jc w:val="both"/>
        <w:rPr>
          <w:rFonts w:ascii="Arial" w:hAnsi="Arial"/>
          <w:sz w:val="22"/>
        </w:rPr>
      </w:pPr>
      <w:r>
        <w:rPr>
          <w:rFonts w:ascii="Arial" w:hAnsi="Arial"/>
          <w:sz w:val="22"/>
        </w:rPr>
        <w:t>D</w:t>
      </w:r>
      <w:r w:rsidRPr="00245C6C">
        <w:rPr>
          <w:rFonts w:ascii="Arial" w:hAnsi="Arial"/>
          <w:sz w:val="22"/>
        </w:rPr>
        <w:t>evelop a Korean information guide that provides a list of community and settle</w:t>
      </w:r>
      <w:r>
        <w:rPr>
          <w:rFonts w:ascii="Arial" w:hAnsi="Arial"/>
          <w:sz w:val="22"/>
        </w:rPr>
        <w:t>ment services that are accessible</w:t>
      </w:r>
      <w:r w:rsidRPr="00245C6C">
        <w:rPr>
          <w:rFonts w:ascii="Arial" w:hAnsi="Arial"/>
          <w:sz w:val="22"/>
        </w:rPr>
        <w:t xml:space="preserve"> t</w:t>
      </w:r>
      <w:r>
        <w:rPr>
          <w:rFonts w:ascii="Arial" w:hAnsi="Arial"/>
          <w:sz w:val="22"/>
        </w:rPr>
        <w:t>o the Korean community</w:t>
      </w:r>
      <w:r w:rsidRPr="00245C6C">
        <w:rPr>
          <w:rFonts w:ascii="Arial" w:hAnsi="Arial"/>
          <w:sz w:val="22"/>
        </w:rPr>
        <w:t xml:space="preserve">. </w:t>
      </w:r>
    </w:p>
    <w:p w:rsidR="0019227B" w:rsidRDefault="00617428" w:rsidP="0019227B">
      <w:pPr>
        <w:numPr>
          <w:ilvl w:val="0"/>
          <w:numId w:val="16"/>
        </w:numPr>
        <w:jc w:val="both"/>
        <w:rPr>
          <w:rFonts w:ascii="Arial" w:hAnsi="Arial"/>
          <w:sz w:val="22"/>
        </w:rPr>
      </w:pPr>
      <w:r>
        <w:rPr>
          <w:rFonts w:ascii="Arial" w:hAnsi="Arial"/>
          <w:sz w:val="22"/>
        </w:rPr>
        <w:t xml:space="preserve">Make </w:t>
      </w:r>
      <w:r w:rsidR="0019227B">
        <w:rPr>
          <w:rFonts w:ascii="Arial" w:hAnsi="Arial"/>
          <w:sz w:val="22"/>
        </w:rPr>
        <w:t>culturally-appropriate information</w:t>
      </w:r>
      <w:r w:rsidR="00094789">
        <w:rPr>
          <w:rFonts w:ascii="Arial" w:hAnsi="Arial"/>
          <w:sz w:val="22"/>
        </w:rPr>
        <w:t xml:space="preserve"> </w:t>
      </w:r>
      <w:r>
        <w:rPr>
          <w:rFonts w:ascii="Arial" w:hAnsi="Arial"/>
          <w:sz w:val="22"/>
        </w:rPr>
        <w:t>available on the internet and</w:t>
      </w:r>
      <w:r w:rsidR="0019227B">
        <w:rPr>
          <w:rFonts w:ascii="Arial" w:hAnsi="Arial"/>
          <w:sz w:val="22"/>
        </w:rPr>
        <w:t xml:space="preserve"> translated into Korean including </w:t>
      </w:r>
      <w:r w:rsidR="0019227B" w:rsidRPr="00245C6C">
        <w:rPr>
          <w:rFonts w:ascii="Arial" w:hAnsi="Arial"/>
          <w:sz w:val="22"/>
        </w:rPr>
        <w:t xml:space="preserve">updates on </w:t>
      </w:r>
      <w:r>
        <w:rPr>
          <w:rFonts w:ascii="Arial" w:hAnsi="Arial"/>
          <w:sz w:val="22"/>
        </w:rPr>
        <w:t>City of Sydney’</w:t>
      </w:r>
      <w:r w:rsidRPr="00245C6C">
        <w:rPr>
          <w:rFonts w:ascii="Arial" w:hAnsi="Arial"/>
          <w:sz w:val="22"/>
        </w:rPr>
        <w:t xml:space="preserve">s </w:t>
      </w:r>
      <w:r w:rsidR="0019227B" w:rsidRPr="00245C6C">
        <w:rPr>
          <w:rFonts w:ascii="Arial" w:hAnsi="Arial"/>
          <w:sz w:val="22"/>
        </w:rPr>
        <w:t>policies and services</w:t>
      </w:r>
      <w:r w:rsidR="0019227B">
        <w:rPr>
          <w:rFonts w:ascii="Arial" w:hAnsi="Arial"/>
          <w:sz w:val="22"/>
        </w:rPr>
        <w:t>.</w:t>
      </w:r>
    </w:p>
    <w:p w:rsidR="0019227B" w:rsidRDefault="0019227B" w:rsidP="0019227B">
      <w:pPr>
        <w:numPr>
          <w:ilvl w:val="0"/>
          <w:numId w:val="16"/>
        </w:numPr>
        <w:jc w:val="both"/>
        <w:rPr>
          <w:rFonts w:ascii="Arial" w:hAnsi="Arial"/>
          <w:sz w:val="22"/>
        </w:rPr>
      </w:pPr>
      <w:r>
        <w:rPr>
          <w:rFonts w:ascii="Arial" w:hAnsi="Arial"/>
          <w:sz w:val="22"/>
        </w:rPr>
        <w:t>Develop accessible Korean-language information to assist youth and students to learn more about Australian culture and to settle into their new environment</w:t>
      </w:r>
    </w:p>
    <w:p w:rsidR="0019227B" w:rsidRDefault="0019227B" w:rsidP="0019227B">
      <w:pPr>
        <w:numPr>
          <w:ilvl w:val="0"/>
          <w:numId w:val="16"/>
        </w:numPr>
        <w:jc w:val="both"/>
        <w:rPr>
          <w:rFonts w:ascii="Arial" w:hAnsi="Arial"/>
          <w:sz w:val="22"/>
        </w:rPr>
      </w:pPr>
      <w:r>
        <w:rPr>
          <w:rFonts w:ascii="Arial" w:hAnsi="Arial"/>
          <w:sz w:val="22"/>
        </w:rPr>
        <w:t xml:space="preserve">Translate into Korean information on </w:t>
      </w:r>
      <w:r w:rsidR="00094789">
        <w:rPr>
          <w:rFonts w:ascii="Arial" w:hAnsi="Arial"/>
          <w:sz w:val="22"/>
        </w:rPr>
        <w:t xml:space="preserve">Local Government, </w:t>
      </w:r>
      <w:r>
        <w:rPr>
          <w:rFonts w:ascii="Arial" w:hAnsi="Arial"/>
          <w:sz w:val="22"/>
        </w:rPr>
        <w:t>Centrelink, TAFEs, events and festivals.</w:t>
      </w:r>
      <w:r w:rsidRPr="00245C6C">
        <w:rPr>
          <w:rFonts w:ascii="Arial" w:hAnsi="Arial"/>
          <w:sz w:val="22"/>
        </w:rPr>
        <w:t xml:space="preserve"> </w:t>
      </w:r>
    </w:p>
    <w:p w:rsidR="0019227B" w:rsidRPr="008B7086" w:rsidRDefault="0019227B" w:rsidP="0019227B">
      <w:pPr>
        <w:numPr>
          <w:ilvl w:val="0"/>
          <w:numId w:val="16"/>
        </w:numPr>
        <w:jc w:val="both"/>
        <w:rPr>
          <w:rFonts w:ascii="Arial" w:hAnsi="Arial"/>
          <w:sz w:val="22"/>
        </w:rPr>
      </w:pPr>
      <w:r>
        <w:rPr>
          <w:rFonts w:ascii="Arial" w:hAnsi="Arial"/>
          <w:sz w:val="22"/>
        </w:rPr>
        <w:t>Involve Korean community organisations to help translate and distribute information.</w:t>
      </w:r>
    </w:p>
    <w:p w:rsidR="0019227B" w:rsidRDefault="0019227B" w:rsidP="0019227B">
      <w:pPr>
        <w:jc w:val="both"/>
        <w:rPr>
          <w:rFonts w:ascii="Arial" w:hAnsi="Arial"/>
          <w:sz w:val="22"/>
        </w:rPr>
      </w:pPr>
    </w:p>
    <w:p w:rsidR="0019227B" w:rsidRDefault="0019227B" w:rsidP="0019227B">
      <w:pPr>
        <w:jc w:val="both"/>
        <w:rPr>
          <w:rFonts w:ascii="Arial" w:hAnsi="Arial"/>
          <w:sz w:val="22"/>
        </w:rPr>
      </w:pPr>
      <w:r>
        <w:rPr>
          <w:rFonts w:ascii="Arial" w:hAnsi="Arial"/>
          <w:sz w:val="22"/>
        </w:rPr>
        <w:t>Promotion and distribution of information</w:t>
      </w:r>
    </w:p>
    <w:p w:rsidR="0019227B" w:rsidRPr="00245C6C" w:rsidRDefault="0019227B" w:rsidP="0019227B">
      <w:pPr>
        <w:numPr>
          <w:ilvl w:val="0"/>
          <w:numId w:val="16"/>
        </w:numPr>
        <w:jc w:val="both"/>
        <w:rPr>
          <w:rFonts w:ascii="Arial" w:hAnsi="Arial"/>
          <w:sz w:val="22"/>
        </w:rPr>
      </w:pPr>
      <w:r>
        <w:rPr>
          <w:rFonts w:ascii="Arial" w:hAnsi="Arial"/>
          <w:sz w:val="22"/>
        </w:rPr>
        <w:t xml:space="preserve">Establish a Korean-language </w:t>
      </w:r>
      <w:r w:rsidR="00A617D2">
        <w:rPr>
          <w:rFonts w:ascii="Arial" w:hAnsi="Arial"/>
          <w:sz w:val="22"/>
        </w:rPr>
        <w:t>Sydney-specific</w:t>
      </w:r>
      <w:r>
        <w:rPr>
          <w:rFonts w:ascii="Arial" w:hAnsi="Arial"/>
          <w:sz w:val="22"/>
        </w:rPr>
        <w:t xml:space="preserve"> website</w:t>
      </w:r>
      <w:r w:rsidR="00A617D2">
        <w:rPr>
          <w:rFonts w:ascii="Arial" w:hAnsi="Arial"/>
          <w:sz w:val="22"/>
        </w:rPr>
        <w:t>s</w:t>
      </w:r>
      <w:r>
        <w:rPr>
          <w:rFonts w:ascii="Arial" w:hAnsi="Arial"/>
          <w:sz w:val="22"/>
        </w:rPr>
        <w:t>.</w:t>
      </w:r>
    </w:p>
    <w:p w:rsidR="0019227B" w:rsidRDefault="0019227B" w:rsidP="0019227B">
      <w:pPr>
        <w:numPr>
          <w:ilvl w:val="0"/>
          <w:numId w:val="16"/>
        </w:numPr>
        <w:jc w:val="both"/>
        <w:rPr>
          <w:rFonts w:ascii="Arial" w:hAnsi="Arial"/>
          <w:sz w:val="22"/>
        </w:rPr>
      </w:pPr>
      <w:r>
        <w:rPr>
          <w:rFonts w:ascii="Arial" w:hAnsi="Arial"/>
          <w:sz w:val="22"/>
        </w:rPr>
        <w:t xml:space="preserve">Develop a stronger partnership between the </w:t>
      </w:r>
      <w:r w:rsidRPr="00245C6C">
        <w:rPr>
          <w:rFonts w:ascii="Arial" w:hAnsi="Arial"/>
          <w:sz w:val="22"/>
        </w:rPr>
        <w:t xml:space="preserve">City of Sydney Council and Korean community organisations </w:t>
      </w:r>
      <w:r>
        <w:rPr>
          <w:rFonts w:ascii="Arial" w:hAnsi="Arial"/>
          <w:sz w:val="22"/>
        </w:rPr>
        <w:t>to develop and promote</w:t>
      </w:r>
      <w:r w:rsidRPr="00245C6C">
        <w:rPr>
          <w:rFonts w:ascii="Arial" w:hAnsi="Arial"/>
          <w:sz w:val="22"/>
        </w:rPr>
        <w:t xml:space="preserve"> existing community services</w:t>
      </w:r>
      <w:r>
        <w:rPr>
          <w:rFonts w:ascii="Arial" w:hAnsi="Arial"/>
          <w:sz w:val="22"/>
        </w:rPr>
        <w:t>.</w:t>
      </w:r>
    </w:p>
    <w:p w:rsidR="0019227B" w:rsidRDefault="0019227B" w:rsidP="0019227B">
      <w:pPr>
        <w:numPr>
          <w:ilvl w:val="0"/>
          <w:numId w:val="16"/>
        </w:numPr>
        <w:jc w:val="both"/>
        <w:rPr>
          <w:rFonts w:ascii="Arial" w:hAnsi="Arial"/>
          <w:sz w:val="22"/>
        </w:rPr>
      </w:pPr>
      <w:r>
        <w:rPr>
          <w:rFonts w:ascii="Arial" w:hAnsi="Arial"/>
          <w:sz w:val="22"/>
        </w:rPr>
        <w:t>Establish a central location for youth and students to access targeted information for adapting to Australia.</w:t>
      </w:r>
    </w:p>
    <w:p w:rsidR="0019227B" w:rsidRDefault="0019227B" w:rsidP="0019227B">
      <w:pPr>
        <w:numPr>
          <w:ilvl w:val="0"/>
          <w:numId w:val="16"/>
        </w:numPr>
        <w:jc w:val="both"/>
        <w:rPr>
          <w:rFonts w:ascii="Arial" w:hAnsi="Arial"/>
          <w:sz w:val="22"/>
        </w:rPr>
      </w:pPr>
      <w:r>
        <w:rPr>
          <w:rFonts w:ascii="Arial" w:hAnsi="Arial"/>
          <w:sz w:val="22"/>
        </w:rPr>
        <w:t xml:space="preserve">Advertise and promote </w:t>
      </w:r>
      <w:r w:rsidR="00A617D2">
        <w:rPr>
          <w:rFonts w:ascii="Arial" w:hAnsi="Arial"/>
          <w:sz w:val="22"/>
        </w:rPr>
        <w:t>local</w:t>
      </w:r>
      <w:r>
        <w:rPr>
          <w:rFonts w:ascii="Arial" w:hAnsi="Arial"/>
          <w:sz w:val="22"/>
        </w:rPr>
        <w:t xml:space="preserve"> </w:t>
      </w:r>
      <w:r w:rsidRPr="00245C6C">
        <w:rPr>
          <w:rFonts w:ascii="Arial" w:hAnsi="Arial"/>
          <w:sz w:val="22"/>
        </w:rPr>
        <w:t>services, programs and events through Korean newspaper</w:t>
      </w:r>
      <w:r>
        <w:rPr>
          <w:rFonts w:ascii="Arial" w:hAnsi="Arial"/>
          <w:sz w:val="22"/>
        </w:rPr>
        <w:t>s and</w:t>
      </w:r>
      <w:r w:rsidRPr="00245C6C">
        <w:rPr>
          <w:rFonts w:ascii="Arial" w:hAnsi="Arial"/>
          <w:sz w:val="22"/>
        </w:rPr>
        <w:t xml:space="preserve"> magazines as well as </w:t>
      </w:r>
      <w:r>
        <w:rPr>
          <w:rFonts w:ascii="Arial" w:hAnsi="Arial"/>
          <w:sz w:val="22"/>
        </w:rPr>
        <w:t xml:space="preserve">at </w:t>
      </w:r>
      <w:r w:rsidRPr="00245C6C">
        <w:rPr>
          <w:rFonts w:ascii="Arial" w:hAnsi="Arial"/>
          <w:sz w:val="22"/>
        </w:rPr>
        <w:t>international colleges.</w:t>
      </w:r>
    </w:p>
    <w:p w:rsidR="0019227B" w:rsidRDefault="0019227B" w:rsidP="0019227B">
      <w:pPr>
        <w:numPr>
          <w:ilvl w:val="0"/>
          <w:numId w:val="16"/>
        </w:numPr>
        <w:jc w:val="both"/>
        <w:rPr>
          <w:rFonts w:ascii="Arial" w:hAnsi="Arial"/>
          <w:sz w:val="22"/>
        </w:rPr>
      </w:pPr>
      <w:r>
        <w:rPr>
          <w:rFonts w:ascii="Arial" w:hAnsi="Arial"/>
          <w:sz w:val="22"/>
        </w:rPr>
        <w:t>P</w:t>
      </w:r>
      <w:r w:rsidRPr="007F7B5B">
        <w:rPr>
          <w:rFonts w:ascii="Arial" w:hAnsi="Arial"/>
          <w:sz w:val="22"/>
        </w:rPr>
        <w:t xml:space="preserve">romote </w:t>
      </w:r>
      <w:r w:rsidR="00A617D2">
        <w:rPr>
          <w:rFonts w:ascii="Arial" w:hAnsi="Arial"/>
          <w:sz w:val="22"/>
        </w:rPr>
        <w:t>local and City of Sydney</w:t>
      </w:r>
      <w:r w:rsidRPr="007F7B5B">
        <w:rPr>
          <w:rFonts w:ascii="Arial" w:hAnsi="Arial"/>
          <w:sz w:val="22"/>
        </w:rPr>
        <w:t xml:space="preserve"> events through major Korean organisations </w:t>
      </w:r>
      <w:r>
        <w:rPr>
          <w:rFonts w:ascii="Arial" w:hAnsi="Arial"/>
          <w:sz w:val="22"/>
        </w:rPr>
        <w:t xml:space="preserve">with </w:t>
      </w:r>
      <w:r w:rsidRPr="007F7B5B">
        <w:rPr>
          <w:rFonts w:ascii="Arial" w:hAnsi="Arial"/>
          <w:sz w:val="22"/>
        </w:rPr>
        <w:t xml:space="preserve">promotional posters and pamphlets written in Korean. That way, the Korean community will feel that they are being invited and increase their sense of belonging to the wider community. </w:t>
      </w:r>
    </w:p>
    <w:p w:rsidR="0019227B" w:rsidRPr="007F7B5B" w:rsidRDefault="0019227B" w:rsidP="0019227B">
      <w:pPr>
        <w:numPr>
          <w:ilvl w:val="0"/>
          <w:numId w:val="16"/>
        </w:numPr>
        <w:jc w:val="both"/>
        <w:rPr>
          <w:rFonts w:ascii="Arial" w:hAnsi="Arial"/>
          <w:sz w:val="22"/>
        </w:rPr>
      </w:pPr>
      <w:r>
        <w:rPr>
          <w:rFonts w:ascii="Arial" w:hAnsi="Arial"/>
          <w:sz w:val="22"/>
        </w:rPr>
        <w:t>Organize workshops or forum to p</w:t>
      </w:r>
      <w:r w:rsidRPr="00245C6C">
        <w:rPr>
          <w:rFonts w:ascii="Arial" w:hAnsi="Arial"/>
          <w:sz w:val="22"/>
        </w:rPr>
        <w:t>rovide information on existing services and programs that may assist</w:t>
      </w:r>
      <w:r>
        <w:rPr>
          <w:rFonts w:ascii="Arial" w:hAnsi="Arial"/>
          <w:sz w:val="22"/>
        </w:rPr>
        <w:t xml:space="preserve"> Korean residents in their everyday living, as well as for promoting City of Sydney events. </w:t>
      </w:r>
    </w:p>
    <w:p w:rsidR="0019227B" w:rsidRDefault="0019227B" w:rsidP="0019227B">
      <w:pPr>
        <w:jc w:val="both"/>
        <w:rPr>
          <w:rFonts w:ascii="Arial" w:hAnsi="Arial"/>
          <w:b/>
          <w:sz w:val="22"/>
        </w:rPr>
      </w:pPr>
    </w:p>
    <w:p w:rsidR="0019227B" w:rsidRPr="002238DF" w:rsidRDefault="0019227B" w:rsidP="0019227B">
      <w:pPr>
        <w:pStyle w:val="Heading1"/>
        <w:rPr>
          <w:rFonts w:ascii="Arial" w:hAnsi="Arial" w:cs="Arial"/>
        </w:rPr>
      </w:pPr>
      <w:r w:rsidRPr="00245C6C">
        <w:rPr>
          <w:u w:val="single"/>
        </w:rPr>
        <w:br w:type="page"/>
      </w:r>
      <w:bookmarkStart w:id="36" w:name="_Toc158312201"/>
      <w:r w:rsidRPr="002238DF">
        <w:rPr>
          <w:rFonts w:ascii="Arial" w:hAnsi="Arial" w:cs="Arial"/>
        </w:rPr>
        <w:lastRenderedPageBreak/>
        <w:t>10. ACKNOWLEDGEMENT</w:t>
      </w:r>
      <w:bookmarkEnd w:id="36"/>
      <w:r w:rsidR="00094789" w:rsidRPr="002238DF">
        <w:rPr>
          <w:rFonts w:ascii="Arial" w:hAnsi="Arial" w:cs="Arial"/>
        </w:rPr>
        <w:t xml:space="preserve"> OF PROJECT PARTNERS</w:t>
      </w:r>
    </w:p>
    <w:p w:rsidR="00094789" w:rsidRDefault="008167ED" w:rsidP="00254FC9">
      <w:pPr>
        <w:rPr>
          <w:rFonts w:ascii="Arial" w:hAnsi="Arial" w:cs="Arial"/>
          <w:sz w:val="22"/>
          <w:szCs w:val="22"/>
        </w:rPr>
      </w:pPr>
      <w:r w:rsidRPr="00094789">
        <w:rPr>
          <w:rFonts w:ascii="Arial" w:hAnsi="Arial" w:cs="Arial"/>
          <w:sz w:val="22"/>
          <w:szCs w:val="22"/>
        </w:rPr>
        <w:t>City of Sydney and the Sydney Korean Women’s Association would like to thank</w:t>
      </w:r>
      <w:r w:rsidR="00254FC9" w:rsidRPr="00094789">
        <w:rPr>
          <w:rFonts w:ascii="Arial" w:hAnsi="Arial" w:cs="Arial"/>
          <w:sz w:val="22"/>
          <w:szCs w:val="22"/>
        </w:rPr>
        <w:t xml:space="preserve"> </w:t>
      </w:r>
      <w:r w:rsidR="00254FC9" w:rsidRPr="007E0DB6">
        <w:rPr>
          <w:rFonts w:ascii="Arial" w:hAnsi="Arial" w:cs="Arial"/>
          <w:sz w:val="22"/>
          <w:szCs w:val="22"/>
        </w:rPr>
        <w:t>Korean Community Needs Analysis Project Steering Committee members for their valuable contribution and support to this project to make it a success</w:t>
      </w:r>
      <w:r w:rsidRPr="007E0DB6">
        <w:rPr>
          <w:rFonts w:ascii="Arial" w:hAnsi="Arial" w:cs="Arial"/>
          <w:sz w:val="22"/>
          <w:szCs w:val="22"/>
        </w:rPr>
        <w:t xml:space="preserve">. Their advice and expertise </w:t>
      </w:r>
      <w:r w:rsidR="00A07E5D" w:rsidRPr="007E0DB6">
        <w:rPr>
          <w:rFonts w:ascii="Arial" w:hAnsi="Arial" w:cs="Arial"/>
          <w:sz w:val="22"/>
          <w:szCs w:val="22"/>
        </w:rPr>
        <w:t>has been vital for the success of this research project.</w:t>
      </w:r>
      <w:r w:rsidR="00254FC9" w:rsidRPr="007E0DB6">
        <w:rPr>
          <w:rFonts w:ascii="Arial" w:hAnsi="Arial" w:cs="Arial"/>
          <w:sz w:val="22"/>
          <w:szCs w:val="22"/>
        </w:rPr>
        <w:t xml:space="preserve"> </w:t>
      </w:r>
    </w:p>
    <w:p w:rsidR="00094789" w:rsidRDefault="00094789" w:rsidP="00254FC9">
      <w:pPr>
        <w:rPr>
          <w:rFonts w:ascii="Arial" w:hAnsi="Arial" w:cs="Arial"/>
          <w:sz w:val="22"/>
          <w:szCs w:val="22"/>
        </w:rPr>
      </w:pPr>
    </w:p>
    <w:p w:rsidR="00254FC9" w:rsidRDefault="00A07E5D" w:rsidP="00254FC9">
      <w:pPr>
        <w:rPr>
          <w:rFonts w:ascii="Arial" w:hAnsi="Arial" w:cs="Arial"/>
          <w:sz w:val="22"/>
          <w:szCs w:val="22"/>
        </w:rPr>
      </w:pPr>
      <w:r w:rsidRPr="007E0DB6">
        <w:rPr>
          <w:rFonts w:ascii="Arial" w:hAnsi="Arial" w:cs="Arial"/>
          <w:sz w:val="22"/>
          <w:szCs w:val="22"/>
        </w:rPr>
        <w:t>T</w:t>
      </w:r>
      <w:r w:rsidR="00254FC9" w:rsidRPr="007E0DB6">
        <w:rPr>
          <w:rFonts w:ascii="Arial" w:hAnsi="Arial" w:cs="Arial"/>
          <w:sz w:val="22"/>
          <w:szCs w:val="22"/>
        </w:rPr>
        <w:t>he City and the Sydney Korean Women’s Association would like to thank the following individuals and organisations</w:t>
      </w:r>
      <w:r w:rsidR="00596F30">
        <w:rPr>
          <w:rFonts w:ascii="Arial" w:hAnsi="Arial" w:cs="Arial"/>
          <w:sz w:val="22"/>
          <w:szCs w:val="22"/>
        </w:rPr>
        <w:t>.</w:t>
      </w:r>
    </w:p>
    <w:p w:rsidR="00596F30" w:rsidRDefault="00596F30" w:rsidP="00254FC9">
      <w:pPr>
        <w:rPr>
          <w:rFonts w:ascii="Arial" w:hAnsi="Arial" w:cs="Arial"/>
          <w:sz w:val="22"/>
          <w:szCs w:val="22"/>
        </w:rPr>
      </w:pPr>
    </w:p>
    <w:p w:rsidR="00596F30" w:rsidRPr="00596F30" w:rsidRDefault="00E11A48" w:rsidP="00254FC9">
      <w:pPr>
        <w:rPr>
          <w:rFonts w:ascii="Arial" w:hAnsi="Arial" w:cs="Arial"/>
          <w:b/>
          <w:sz w:val="22"/>
          <w:szCs w:val="22"/>
        </w:rPr>
      </w:pPr>
      <w:r>
        <w:rPr>
          <w:rFonts w:ascii="Arial" w:hAnsi="Arial" w:cs="Arial"/>
          <w:b/>
          <w:sz w:val="22"/>
          <w:szCs w:val="22"/>
        </w:rPr>
        <w:t>Korean Research Steering Committee</w:t>
      </w:r>
      <w:r w:rsidR="00596F30" w:rsidRPr="00596F30">
        <w:rPr>
          <w:rFonts w:ascii="Arial" w:hAnsi="Arial" w:cs="Arial"/>
          <w:b/>
          <w:sz w:val="22"/>
          <w:szCs w:val="22"/>
        </w:rPr>
        <w:t>:</w:t>
      </w:r>
    </w:p>
    <w:p w:rsidR="00254FC9" w:rsidRPr="00094789" w:rsidRDefault="00254FC9" w:rsidP="00254FC9">
      <w:pPr>
        <w:rPr>
          <w:rFonts w:ascii="Arial" w:hAnsi="Arial" w:cs="Arial"/>
          <w:sz w:val="22"/>
          <w:szCs w:val="22"/>
        </w:rPr>
      </w:pPr>
    </w:p>
    <w:p w:rsidR="00FA0ED4" w:rsidRPr="00596F30" w:rsidRDefault="00A37DCF" w:rsidP="00FA0ED4">
      <w:pPr>
        <w:rPr>
          <w:rFonts w:ascii="Arial" w:hAnsi="Arial" w:cs="Arial"/>
          <w:i/>
          <w:sz w:val="22"/>
          <w:szCs w:val="22"/>
        </w:rPr>
      </w:pPr>
      <w:bookmarkStart w:id="37" w:name="OLE_LINK20"/>
      <w:bookmarkStart w:id="38" w:name="OLE_LINK21"/>
      <w:bookmarkStart w:id="39" w:name="OLE_LINK11"/>
      <w:bookmarkStart w:id="40" w:name="OLE_LINK12"/>
      <w:r>
        <w:rPr>
          <w:rFonts w:ascii="Arial" w:hAnsi="Arial" w:cs="Arial"/>
          <w:iCs/>
          <w:sz w:val="22"/>
          <w:szCs w:val="22"/>
          <w:lang w:val="en-US"/>
        </w:rPr>
        <w:t>Mr</w:t>
      </w:r>
      <w:r w:rsidR="00FA0ED4" w:rsidRPr="00233408">
        <w:rPr>
          <w:rFonts w:ascii="Arial" w:hAnsi="Arial" w:cs="Arial"/>
          <w:iCs/>
          <w:sz w:val="22"/>
          <w:szCs w:val="22"/>
          <w:lang w:val="en-US"/>
        </w:rPr>
        <w:t xml:space="preserve"> </w:t>
      </w:r>
      <w:r w:rsidR="008F50F8">
        <w:rPr>
          <w:rFonts w:ascii="Arial" w:hAnsi="Arial" w:cs="Arial"/>
          <w:iCs/>
          <w:sz w:val="22"/>
          <w:szCs w:val="22"/>
          <w:lang w:val="en-US"/>
        </w:rPr>
        <w:t>Sung-seo</w:t>
      </w:r>
      <w:r w:rsidR="00A00A6A" w:rsidRPr="00233408">
        <w:rPr>
          <w:rFonts w:ascii="Arial" w:hAnsi="Arial" w:cs="Arial"/>
          <w:iCs/>
          <w:sz w:val="22"/>
          <w:szCs w:val="22"/>
          <w:lang w:val="en-US"/>
        </w:rPr>
        <w:t xml:space="preserve"> Yoon</w:t>
      </w:r>
      <w:r w:rsidR="00FA0ED4" w:rsidRPr="00233408">
        <w:rPr>
          <w:rFonts w:ascii="Arial" w:hAnsi="Arial" w:cs="Arial"/>
          <w:iCs/>
          <w:sz w:val="22"/>
          <w:szCs w:val="22"/>
          <w:lang w:val="en-US"/>
        </w:rPr>
        <w:t xml:space="preserve"> </w:t>
      </w:r>
      <w:r w:rsidR="00FA0ED4" w:rsidRPr="00233408">
        <w:rPr>
          <w:rFonts w:ascii="Arial" w:hAnsi="Arial" w:cs="Arial"/>
          <w:sz w:val="22"/>
          <w:szCs w:val="22"/>
        </w:rPr>
        <w:t>-</w:t>
      </w:r>
      <w:r w:rsidR="00FA0ED4" w:rsidRPr="00094789">
        <w:rPr>
          <w:rFonts w:ascii="Arial" w:hAnsi="Arial" w:cs="Arial"/>
          <w:sz w:val="22"/>
          <w:szCs w:val="22"/>
        </w:rPr>
        <w:t xml:space="preserve"> </w:t>
      </w:r>
      <w:r w:rsidR="00FA0ED4" w:rsidRPr="00596F30">
        <w:rPr>
          <w:rFonts w:ascii="Arial" w:hAnsi="Arial" w:cs="Arial"/>
          <w:i/>
          <w:sz w:val="22"/>
          <w:szCs w:val="22"/>
        </w:rPr>
        <w:t>The Consulate General of the Republic of Korea</w:t>
      </w:r>
    </w:p>
    <w:p w:rsidR="00FA0ED4" w:rsidRPr="00094789" w:rsidRDefault="00FA0ED4" w:rsidP="00FA0ED4">
      <w:pPr>
        <w:rPr>
          <w:rFonts w:ascii="Arial" w:hAnsi="Arial" w:cs="Arial"/>
          <w:sz w:val="22"/>
          <w:szCs w:val="22"/>
        </w:rPr>
      </w:pPr>
    </w:p>
    <w:p w:rsidR="00FA0ED4" w:rsidRPr="00094789" w:rsidRDefault="00FA0ED4" w:rsidP="00FA0ED4">
      <w:pPr>
        <w:rPr>
          <w:rFonts w:ascii="Arial" w:hAnsi="Arial" w:cs="Arial"/>
          <w:sz w:val="22"/>
          <w:szCs w:val="22"/>
        </w:rPr>
      </w:pPr>
      <w:r w:rsidRPr="00233408">
        <w:rPr>
          <w:rFonts w:ascii="Arial" w:hAnsi="Arial" w:cs="Arial"/>
          <w:sz w:val="22"/>
          <w:szCs w:val="22"/>
        </w:rPr>
        <w:t>Mrs Agnes Shim</w:t>
      </w:r>
      <w:r w:rsidR="00233408" w:rsidRPr="00233408">
        <w:rPr>
          <w:rFonts w:ascii="Arial" w:hAnsi="Arial" w:cs="Arial"/>
          <w:sz w:val="22"/>
          <w:szCs w:val="22"/>
        </w:rPr>
        <w:t xml:space="preserve">, </w:t>
      </w:r>
      <w:r w:rsidR="00A37DCF">
        <w:rPr>
          <w:rFonts w:ascii="Arial" w:hAnsi="Arial" w:cs="Arial"/>
          <w:iCs/>
          <w:sz w:val="22"/>
          <w:szCs w:val="22"/>
          <w:lang w:val="en-US"/>
        </w:rPr>
        <w:t>Mrs</w:t>
      </w:r>
      <w:r w:rsidRPr="00233408">
        <w:rPr>
          <w:rFonts w:ascii="Arial" w:hAnsi="Arial" w:cs="Arial"/>
          <w:iCs/>
          <w:sz w:val="22"/>
          <w:szCs w:val="22"/>
          <w:lang w:val="en-US"/>
        </w:rPr>
        <w:t xml:space="preserve"> Myung-Sook Pank</w:t>
      </w:r>
      <w:r w:rsidR="00233408" w:rsidRPr="00233408">
        <w:rPr>
          <w:rFonts w:ascii="Arial" w:hAnsi="Arial" w:cs="Arial"/>
          <w:iCs/>
          <w:sz w:val="22"/>
          <w:szCs w:val="22"/>
          <w:lang w:val="en-US"/>
        </w:rPr>
        <w:t xml:space="preserve">, </w:t>
      </w:r>
      <w:r w:rsidRPr="00233408">
        <w:rPr>
          <w:rFonts w:ascii="Arial" w:hAnsi="Arial" w:cs="Arial"/>
          <w:iCs/>
          <w:sz w:val="22"/>
          <w:szCs w:val="22"/>
          <w:lang w:val="en-US"/>
        </w:rPr>
        <w:t>M</w:t>
      </w:r>
      <w:r w:rsidR="0003607D">
        <w:rPr>
          <w:rFonts w:ascii="Arial" w:hAnsi="Arial" w:cs="Arial"/>
          <w:iCs/>
          <w:sz w:val="22"/>
          <w:szCs w:val="22"/>
          <w:lang w:val="en-US"/>
        </w:rPr>
        <w:t>is</w:t>
      </w:r>
      <w:r w:rsidRPr="00233408">
        <w:rPr>
          <w:rFonts w:ascii="Arial" w:hAnsi="Arial" w:cs="Arial"/>
          <w:iCs/>
          <w:sz w:val="22"/>
          <w:szCs w:val="22"/>
          <w:lang w:val="en-US"/>
        </w:rPr>
        <w:t>s Sue Yeon</w:t>
      </w:r>
      <w:r>
        <w:rPr>
          <w:rFonts w:ascii="Arial" w:hAnsi="Arial" w:cs="Arial"/>
          <w:i/>
          <w:iCs/>
          <w:color w:val="1F497D"/>
          <w:sz w:val="22"/>
          <w:szCs w:val="22"/>
          <w:lang w:val="en-US"/>
        </w:rPr>
        <w:t xml:space="preserve">- </w:t>
      </w:r>
      <w:r>
        <w:rPr>
          <w:rFonts w:ascii="Arial" w:hAnsi="Arial" w:cs="Arial"/>
          <w:i/>
          <w:sz w:val="22"/>
          <w:szCs w:val="22"/>
        </w:rPr>
        <w:t>Sydney</w:t>
      </w:r>
      <w:r w:rsidRPr="00596F30">
        <w:rPr>
          <w:rFonts w:ascii="Arial" w:hAnsi="Arial" w:cs="Arial"/>
          <w:i/>
          <w:sz w:val="22"/>
          <w:szCs w:val="22"/>
        </w:rPr>
        <w:t xml:space="preserve"> Korean Women’s Association</w:t>
      </w:r>
    </w:p>
    <w:p w:rsidR="00FA0ED4" w:rsidRPr="00094789" w:rsidRDefault="00FA0ED4" w:rsidP="00FA0ED4">
      <w:pPr>
        <w:rPr>
          <w:rFonts w:ascii="Arial" w:hAnsi="Arial" w:cs="Arial"/>
          <w:sz w:val="22"/>
          <w:szCs w:val="22"/>
        </w:rPr>
      </w:pPr>
    </w:p>
    <w:p w:rsidR="00FA0ED4" w:rsidRPr="00094789" w:rsidRDefault="00FA0ED4" w:rsidP="00FA0ED4">
      <w:pPr>
        <w:rPr>
          <w:rFonts w:ascii="Arial" w:hAnsi="Arial" w:cs="Arial"/>
          <w:sz w:val="22"/>
          <w:szCs w:val="22"/>
        </w:rPr>
      </w:pPr>
      <w:r w:rsidRPr="00094789">
        <w:rPr>
          <w:rFonts w:ascii="Arial" w:hAnsi="Arial" w:cs="Arial"/>
          <w:sz w:val="22"/>
          <w:szCs w:val="22"/>
        </w:rPr>
        <w:t xml:space="preserve">Mr Bruce Y.B. Lee - </w:t>
      </w:r>
      <w:r w:rsidRPr="00596F30">
        <w:rPr>
          <w:rFonts w:ascii="Arial" w:hAnsi="Arial" w:cs="Arial"/>
          <w:i/>
          <w:sz w:val="22"/>
          <w:szCs w:val="22"/>
        </w:rPr>
        <w:t>The Korean Youth Rights Association Inc</w:t>
      </w:r>
    </w:p>
    <w:p w:rsidR="00FA0ED4" w:rsidRPr="00094789" w:rsidRDefault="00FA0ED4" w:rsidP="00FA0ED4">
      <w:pPr>
        <w:rPr>
          <w:rFonts w:ascii="Arial" w:hAnsi="Arial" w:cs="Arial"/>
          <w:sz w:val="22"/>
          <w:szCs w:val="22"/>
        </w:rPr>
      </w:pPr>
    </w:p>
    <w:p w:rsidR="00FA0ED4" w:rsidRPr="00094789" w:rsidRDefault="00FA0ED4" w:rsidP="00FA0ED4">
      <w:pPr>
        <w:rPr>
          <w:rFonts w:ascii="Arial" w:hAnsi="Arial" w:cs="Arial"/>
          <w:sz w:val="22"/>
          <w:szCs w:val="22"/>
        </w:rPr>
      </w:pPr>
      <w:r w:rsidRPr="00094789">
        <w:rPr>
          <w:rFonts w:ascii="Arial" w:hAnsi="Arial" w:cs="Arial"/>
          <w:sz w:val="22"/>
          <w:szCs w:val="22"/>
        </w:rPr>
        <w:t>Mr Byung Il Ki</w:t>
      </w:r>
      <w:r>
        <w:rPr>
          <w:rFonts w:ascii="Arial" w:hAnsi="Arial" w:cs="Arial"/>
          <w:sz w:val="22"/>
          <w:szCs w:val="22"/>
        </w:rPr>
        <w:t>m</w:t>
      </w:r>
      <w:r w:rsidRPr="00094789">
        <w:rPr>
          <w:rFonts w:ascii="Arial" w:hAnsi="Arial" w:cs="Arial"/>
          <w:sz w:val="22"/>
          <w:szCs w:val="22"/>
        </w:rPr>
        <w:t xml:space="preserve"> - </w:t>
      </w:r>
      <w:r w:rsidRPr="00596F30">
        <w:rPr>
          <w:rFonts w:ascii="Arial" w:hAnsi="Arial" w:cs="Arial"/>
          <w:i/>
          <w:sz w:val="22"/>
          <w:szCs w:val="22"/>
        </w:rPr>
        <w:t>The Korean Society of Sydney, Australia</w:t>
      </w:r>
    </w:p>
    <w:p w:rsidR="00FA0ED4" w:rsidRPr="00094789" w:rsidRDefault="00FA0ED4" w:rsidP="00FA0ED4">
      <w:pPr>
        <w:rPr>
          <w:rFonts w:ascii="Arial" w:hAnsi="Arial" w:cs="Arial"/>
          <w:sz w:val="22"/>
          <w:szCs w:val="22"/>
        </w:rPr>
      </w:pPr>
    </w:p>
    <w:p w:rsidR="00FA0ED4" w:rsidRPr="00094789" w:rsidRDefault="00FA0ED4" w:rsidP="00FA0ED4">
      <w:pPr>
        <w:rPr>
          <w:rFonts w:ascii="Arial" w:hAnsi="Arial" w:cs="Arial"/>
          <w:sz w:val="22"/>
          <w:szCs w:val="22"/>
        </w:rPr>
      </w:pPr>
      <w:r w:rsidRPr="00094789">
        <w:rPr>
          <w:rFonts w:ascii="Arial" w:hAnsi="Arial" w:cs="Arial"/>
          <w:sz w:val="22"/>
          <w:szCs w:val="22"/>
        </w:rPr>
        <w:t xml:space="preserve">Mr Chang Hywk Yoon - </w:t>
      </w:r>
      <w:r w:rsidRPr="00596F30">
        <w:rPr>
          <w:rFonts w:ascii="Arial" w:hAnsi="Arial" w:cs="Arial"/>
          <w:i/>
          <w:sz w:val="22"/>
          <w:szCs w:val="22"/>
        </w:rPr>
        <w:t>Sydney Cheum Salang Church</w:t>
      </w:r>
    </w:p>
    <w:p w:rsidR="00FA0ED4" w:rsidRPr="00094789" w:rsidRDefault="00FA0ED4" w:rsidP="00FA0ED4">
      <w:pPr>
        <w:rPr>
          <w:rFonts w:ascii="Arial" w:hAnsi="Arial" w:cs="Arial"/>
          <w:sz w:val="22"/>
          <w:szCs w:val="22"/>
        </w:rPr>
      </w:pPr>
    </w:p>
    <w:p w:rsidR="00FA0ED4" w:rsidRPr="00596F30" w:rsidRDefault="00FA0ED4" w:rsidP="00FA0ED4">
      <w:pPr>
        <w:rPr>
          <w:rFonts w:ascii="Arial" w:hAnsi="Arial" w:cs="Arial"/>
          <w:i/>
          <w:sz w:val="22"/>
          <w:szCs w:val="22"/>
        </w:rPr>
      </w:pPr>
      <w:r w:rsidRPr="00094789">
        <w:rPr>
          <w:rFonts w:ascii="Arial" w:hAnsi="Arial" w:cs="Arial"/>
          <w:sz w:val="22"/>
          <w:szCs w:val="22"/>
        </w:rPr>
        <w:t xml:space="preserve">Mr John Y.J. Lee - </w:t>
      </w:r>
      <w:r w:rsidRPr="00596F30">
        <w:rPr>
          <w:rFonts w:ascii="Arial" w:hAnsi="Arial" w:cs="Arial"/>
          <w:i/>
          <w:sz w:val="22"/>
          <w:szCs w:val="22"/>
        </w:rPr>
        <w:t>Australia-Korean Welfare Association</w:t>
      </w:r>
    </w:p>
    <w:p w:rsidR="00FA0ED4" w:rsidRPr="00094789" w:rsidRDefault="00FA0ED4" w:rsidP="00FA0ED4">
      <w:pPr>
        <w:rPr>
          <w:rFonts w:ascii="Arial" w:hAnsi="Arial" w:cs="Arial"/>
          <w:sz w:val="22"/>
          <w:szCs w:val="22"/>
        </w:rPr>
      </w:pPr>
    </w:p>
    <w:p w:rsidR="00FA0ED4" w:rsidRPr="00596F30" w:rsidRDefault="00FA0ED4" w:rsidP="00FA0ED4">
      <w:pPr>
        <w:rPr>
          <w:rFonts w:ascii="Arial" w:hAnsi="Arial" w:cs="Arial"/>
          <w:i/>
          <w:sz w:val="22"/>
          <w:szCs w:val="22"/>
        </w:rPr>
      </w:pPr>
      <w:r w:rsidRPr="00094789">
        <w:rPr>
          <w:rFonts w:ascii="Arial" w:hAnsi="Arial" w:cs="Arial"/>
          <w:sz w:val="22"/>
          <w:szCs w:val="22"/>
        </w:rPr>
        <w:t>Mr Luke S.J. Song &amp; Mr Jin Hong Kim -</w:t>
      </w:r>
      <w:r w:rsidRPr="00596F30">
        <w:rPr>
          <w:rFonts w:ascii="Arial" w:hAnsi="Arial" w:cs="Arial"/>
          <w:i/>
          <w:sz w:val="22"/>
          <w:szCs w:val="22"/>
        </w:rPr>
        <w:t xml:space="preserve"> Sydney Korean Business Association</w:t>
      </w:r>
    </w:p>
    <w:p w:rsidR="00FA0ED4" w:rsidRPr="00094789" w:rsidRDefault="00FA0ED4" w:rsidP="00FA0ED4">
      <w:pPr>
        <w:rPr>
          <w:rFonts w:ascii="Arial" w:hAnsi="Arial" w:cs="Arial"/>
          <w:sz w:val="22"/>
          <w:szCs w:val="22"/>
        </w:rPr>
      </w:pPr>
    </w:p>
    <w:p w:rsidR="00FA0ED4" w:rsidRPr="00094789" w:rsidRDefault="00FA0ED4" w:rsidP="00FA0ED4">
      <w:pPr>
        <w:rPr>
          <w:rFonts w:ascii="Arial" w:hAnsi="Arial" w:cs="Arial"/>
          <w:sz w:val="22"/>
          <w:szCs w:val="22"/>
        </w:rPr>
      </w:pPr>
      <w:r w:rsidRPr="00094789">
        <w:rPr>
          <w:rFonts w:ascii="Arial" w:hAnsi="Arial" w:cs="Arial"/>
          <w:sz w:val="22"/>
          <w:szCs w:val="22"/>
        </w:rPr>
        <w:t xml:space="preserve">Mr Suk Min Kim - </w:t>
      </w:r>
      <w:r w:rsidRPr="00596F30">
        <w:rPr>
          <w:rFonts w:ascii="Arial" w:hAnsi="Arial" w:cs="Arial"/>
          <w:i/>
          <w:sz w:val="22"/>
          <w:szCs w:val="22"/>
        </w:rPr>
        <w:t>Youth Working Holiday and Overseas Student Support Group</w:t>
      </w:r>
    </w:p>
    <w:p w:rsidR="00FA0ED4" w:rsidRPr="00094789" w:rsidRDefault="00FA0ED4" w:rsidP="00FA0ED4">
      <w:pPr>
        <w:rPr>
          <w:rFonts w:ascii="Arial" w:hAnsi="Arial" w:cs="Arial"/>
          <w:sz w:val="22"/>
          <w:szCs w:val="22"/>
        </w:rPr>
      </w:pPr>
    </w:p>
    <w:p w:rsidR="00FA0ED4" w:rsidRPr="00596F30" w:rsidRDefault="00FA0ED4" w:rsidP="00FA0ED4">
      <w:pPr>
        <w:rPr>
          <w:rFonts w:ascii="Arial" w:hAnsi="Arial" w:cs="Arial"/>
          <w:i/>
          <w:sz w:val="22"/>
          <w:szCs w:val="22"/>
        </w:rPr>
      </w:pPr>
      <w:r w:rsidRPr="00094789">
        <w:rPr>
          <w:rFonts w:ascii="Arial" w:hAnsi="Arial" w:cs="Arial"/>
          <w:sz w:val="22"/>
          <w:szCs w:val="22"/>
        </w:rPr>
        <w:t>Mr William Won-Hong Se</w:t>
      </w:r>
      <w:r>
        <w:rPr>
          <w:rFonts w:ascii="Arial" w:hAnsi="Arial" w:cs="Arial"/>
          <w:sz w:val="22"/>
          <w:szCs w:val="22"/>
        </w:rPr>
        <w:t>ung</w:t>
      </w:r>
      <w:r w:rsidRPr="00094789">
        <w:rPr>
          <w:rFonts w:ascii="Arial" w:hAnsi="Arial" w:cs="Arial"/>
          <w:sz w:val="22"/>
          <w:szCs w:val="22"/>
        </w:rPr>
        <w:t xml:space="preserve"> - </w:t>
      </w:r>
      <w:r w:rsidRPr="00596F30">
        <w:rPr>
          <w:rFonts w:ascii="Arial" w:hAnsi="Arial" w:cs="Arial"/>
          <w:i/>
          <w:sz w:val="22"/>
          <w:szCs w:val="22"/>
        </w:rPr>
        <w:t>Gyeongsangbuk-Do Korea Tourism Promotion Office in Australia</w:t>
      </w:r>
    </w:p>
    <w:p w:rsidR="00FA0ED4" w:rsidRPr="00094789" w:rsidRDefault="00FA0ED4" w:rsidP="00FA0ED4">
      <w:pPr>
        <w:rPr>
          <w:rFonts w:ascii="Arial" w:hAnsi="Arial" w:cs="Arial"/>
          <w:sz w:val="22"/>
          <w:szCs w:val="22"/>
        </w:rPr>
      </w:pPr>
    </w:p>
    <w:p w:rsidR="00FA0ED4" w:rsidRDefault="00FA0ED4" w:rsidP="00FA0ED4">
      <w:pPr>
        <w:rPr>
          <w:rFonts w:ascii="Arial" w:hAnsi="Arial" w:cs="Arial"/>
          <w:i/>
          <w:sz w:val="22"/>
          <w:szCs w:val="22"/>
        </w:rPr>
      </w:pPr>
      <w:r w:rsidRPr="00094789">
        <w:rPr>
          <w:rFonts w:ascii="Arial" w:hAnsi="Arial" w:cs="Arial"/>
          <w:sz w:val="22"/>
          <w:szCs w:val="22"/>
        </w:rPr>
        <w:t xml:space="preserve">Mrs Young-Joo Byun - </w:t>
      </w:r>
      <w:r w:rsidRPr="00596F30">
        <w:rPr>
          <w:rFonts w:ascii="Arial" w:hAnsi="Arial" w:cs="Arial"/>
          <w:i/>
          <w:sz w:val="22"/>
          <w:szCs w:val="22"/>
        </w:rPr>
        <w:t>Korea Promotion Volunteers in Oceana</w:t>
      </w:r>
    </w:p>
    <w:p w:rsidR="00FA0ED4" w:rsidRDefault="00FA0ED4" w:rsidP="00FA0ED4">
      <w:pPr>
        <w:rPr>
          <w:rFonts w:ascii="Arial" w:hAnsi="Arial" w:cs="Arial"/>
          <w:i/>
          <w:sz w:val="22"/>
          <w:szCs w:val="22"/>
        </w:rPr>
      </w:pPr>
    </w:p>
    <w:p w:rsidR="00FA0ED4" w:rsidRPr="00245C6C" w:rsidRDefault="00FA0ED4" w:rsidP="00FA0ED4">
      <w:pPr>
        <w:jc w:val="both"/>
        <w:rPr>
          <w:rFonts w:ascii="Arial" w:hAnsi="Arial"/>
          <w:sz w:val="22"/>
        </w:rPr>
      </w:pPr>
    </w:p>
    <w:bookmarkEnd w:id="37"/>
    <w:bookmarkEnd w:id="38"/>
    <w:bookmarkEnd w:id="39"/>
    <w:bookmarkEnd w:id="40"/>
    <w:p w:rsidR="00596F30" w:rsidRPr="00596F30" w:rsidRDefault="00596F30" w:rsidP="00254FC9">
      <w:pPr>
        <w:rPr>
          <w:rFonts w:ascii="Arial" w:hAnsi="Arial" w:cs="Arial"/>
          <w:sz w:val="22"/>
          <w:szCs w:val="22"/>
        </w:rPr>
      </w:pPr>
    </w:p>
    <w:p w:rsidR="00094789" w:rsidRDefault="00596F30" w:rsidP="00254FC9">
      <w:pPr>
        <w:rPr>
          <w:rFonts w:ascii="Arial" w:hAnsi="Arial" w:cs="Arial"/>
          <w:sz w:val="22"/>
          <w:szCs w:val="22"/>
        </w:rPr>
      </w:pPr>
      <w:r w:rsidRPr="00596F30">
        <w:rPr>
          <w:rFonts w:ascii="Arial" w:hAnsi="Arial" w:cs="Arial"/>
          <w:b/>
          <w:sz w:val="22"/>
          <w:szCs w:val="22"/>
        </w:rPr>
        <w:t>City of Sydney:</w:t>
      </w:r>
    </w:p>
    <w:p w:rsidR="005E20DC" w:rsidRDefault="005E20DC" w:rsidP="00254FC9">
      <w:pPr>
        <w:rPr>
          <w:rFonts w:ascii="Arial" w:hAnsi="Arial" w:cs="Arial"/>
          <w:sz w:val="22"/>
          <w:szCs w:val="22"/>
        </w:rPr>
      </w:pPr>
    </w:p>
    <w:p w:rsidR="005E20DC" w:rsidRPr="00845CCB" w:rsidRDefault="005E20DC" w:rsidP="005E20DC">
      <w:pPr>
        <w:rPr>
          <w:rFonts w:ascii="Arial" w:hAnsi="Arial" w:cs="Arial"/>
          <w:sz w:val="22"/>
          <w:szCs w:val="22"/>
        </w:rPr>
      </w:pPr>
      <w:r>
        <w:rPr>
          <w:rFonts w:ascii="Arial" w:hAnsi="Arial" w:cs="Arial"/>
          <w:sz w:val="22"/>
          <w:szCs w:val="22"/>
        </w:rPr>
        <w:t>Ms Susana Ng –</w:t>
      </w:r>
      <w:r w:rsidRPr="00E11A48">
        <w:rPr>
          <w:rFonts w:ascii="Arial" w:hAnsi="Arial" w:cs="Arial"/>
          <w:i/>
          <w:sz w:val="22"/>
          <w:szCs w:val="22"/>
        </w:rPr>
        <w:t>Manager, Social Planning, Access and Community Development</w:t>
      </w:r>
    </w:p>
    <w:p w:rsidR="005E20DC" w:rsidRDefault="005E20DC" w:rsidP="00254FC9">
      <w:pPr>
        <w:rPr>
          <w:rFonts w:ascii="Arial" w:hAnsi="Arial" w:cs="Arial"/>
          <w:sz w:val="22"/>
          <w:szCs w:val="22"/>
        </w:rPr>
      </w:pPr>
    </w:p>
    <w:p w:rsidR="00094789" w:rsidRDefault="00094789" w:rsidP="00254FC9">
      <w:pPr>
        <w:rPr>
          <w:rFonts w:ascii="Arial" w:hAnsi="Arial" w:cs="Arial"/>
          <w:sz w:val="22"/>
          <w:szCs w:val="22"/>
        </w:rPr>
      </w:pPr>
      <w:r>
        <w:rPr>
          <w:rFonts w:ascii="Arial" w:hAnsi="Arial" w:cs="Arial"/>
          <w:sz w:val="22"/>
          <w:szCs w:val="22"/>
        </w:rPr>
        <w:t>Mr Ian Hay –</w:t>
      </w:r>
      <w:r w:rsidRPr="00596F30">
        <w:rPr>
          <w:rFonts w:ascii="Arial" w:hAnsi="Arial" w:cs="Arial"/>
          <w:i/>
          <w:sz w:val="22"/>
          <w:szCs w:val="22"/>
        </w:rPr>
        <w:t xml:space="preserve"> Social Planning Coordinator, </w:t>
      </w:r>
      <w:r w:rsidR="00E11A48">
        <w:rPr>
          <w:rFonts w:ascii="Arial" w:hAnsi="Arial" w:cs="Arial"/>
          <w:i/>
          <w:sz w:val="22"/>
          <w:szCs w:val="22"/>
        </w:rPr>
        <w:t>Strategic Social Planning Projects</w:t>
      </w:r>
    </w:p>
    <w:p w:rsidR="00094789" w:rsidRDefault="00094789" w:rsidP="00254FC9">
      <w:pPr>
        <w:rPr>
          <w:rFonts w:ascii="Arial" w:hAnsi="Arial" w:cs="Arial"/>
          <w:sz w:val="22"/>
          <w:szCs w:val="22"/>
        </w:rPr>
      </w:pPr>
    </w:p>
    <w:p w:rsidR="00094789" w:rsidRDefault="00094789" w:rsidP="00254FC9">
      <w:pPr>
        <w:rPr>
          <w:rFonts w:ascii="Arial" w:hAnsi="Arial" w:cs="Arial"/>
          <w:i/>
          <w:sz w:val="22"/>
          <w:szCs w:val="22"/>
        </w:rPr>
      </w:pPr>
      <w:r>
        <w:rPr>
          <w:rFonts w:ascii="Arial" w:hAnsi="Arial" w:cs="Arial"/>
          <w:sz w:val="22"/>
          <w:szCs w:val="22"/>
        </w:rPr>
        <w:t xml:space="preserve">Mr John Maynard – </w:t>
      </w:r>
      <w:r w:rsidRPr="00596F30">
        <w:rPr>
          <w:rFonts w:ascii="Arial" w:hAnsi="Arial" w:cs="Arial"/>
          <w:i/>
          <w:sz w:val="22"/>
          <w:szCs w:val="22"/>
        </w:rPr>
        <w:t>Senior Project Coordinator, Safe City</w:t>
      </w:r>
    </w:p>
    <w:p w:rsidR="00E11A48" w:rsidRDefault="00E11A48" w:rsidP="00254FC9">
      <w:pPr>
        <w:rPr>
          <w:rFonts w:ascii="Arial" w:hAnsi="Arial" w:cs="Arial"/>
          <w:i/>
          <w:sz w:val="22"/>
          <w:szCs w:val="22"/>
        </w:rPr>
      </w:pPr>
    </w:p>
    <w:p w:rsidR="00E11A48" w:rsidRPr="00596F30" w:rsidRDefault="00E11A48" w:rsidP="00254FC9">
      <w:pPr>
        <w:rPr>
          <w:rFonts w:ascii="Arial" w:hAnsi="Arial" w:cs="Arial"/>
          <w:i/>
          <w:sz w:val="22"/>
          <w:szCs w:val="22"/>
        </w:rPr>
      </w:pPr>
      <w:r>
        <w:rPr>
          <w:rFonts w:ascii="Arial" w:hAnsi="Arial" w:cs="Arial"/>
          <w:sz w:val="22"/>
          <w:szCs w:val="22"/>
        </w:rPr>
        <w:t>Ms Orla Burke –</w:t>
      </w:r>
      <w:r w:rsidRPr="00596F30">
        <w:rPr>
          <w:rFonts w:ascii="Arial" w:hAnsi="Arial" w:cs="Arial"/>
          <w:i/>
          <w:sz w:val="22"/>
          <w:szCs w:val="22"/>
        </w:rPr>
        <w:t xml:space="preserve"> Project Coordinator, Safe City</w:t>
      </w:r>
    </w:p>
    <w:p w:rsidR="00094789" w:rsidRDefault="00094789" w:rsidP="00254FC9">
      <w:pPr>
        <w:rPr>
          <w:rFonts w:ascii="Arial" w:hAnsi="Arial" w:cs="Arial"/>
          <w:sz w:val="22"/>
          <w:szCs w:val="22"/>
        </w:rPr>
      </w:pPr>
    </w:p>
    <w:p w:rsidR="00094789" w:rsidRDefault="00094789" w:rsidP="00254FC9">
      <w:pPr>
        <w:rPr>
          <w:rFonts w:ascii="Arial" w:hAnsi="Arial" w:cs="Arial"/>
          <w:sz w:val="22"/>
          <w:szCs w:val="22"/>
        </w:rPr>
      </w:pPr>
      <w:r>
        <w:rPr>
          <w:rFonts w:ascii="Arial" w:hAnsi="Arial" w:cs="Arial"/>
          <w:sz w:val="22"/>
          <w:szCs w:val="22"/>
        </w:rPr>
        <w:t>Ms Mei Yi Leung –</w:t>
      </w:r>
      <w:r w:rsidRPr="00596F30">
        <w:rPr>
          <w:rFonts w:ascii="Arial" w:hAnsi="Arial" w:cs="Arial"/>
          <w:i/>
          <w:sz w:val="22"/>
          <w:szCs w:val="22"/>
        </w:rPr>
        <w:t xml:space="preserve"> Business Support Coordinator, </w:t>
      </w:r>
      <w:r w:rsidR="00E11A48">
        <w:rPr>
          <w:rFonts w:ascii="Arial" w:hAnsi="Arial" w:cs="Arial"/>
          <w:i/>
          <w:sz w:val="22"/>
          <w:szCs w:val="22"/>
        </w:rPr>
        <w:t>City Culture &amp; Community</w:t>
      </w:r>
    </w:p>
    <w:p w:rsidR="00094789" w:rsidRDefault="00094789" w:rsidP="00254FC9">
      <w:pPr>
        <w:rPr>
          <w:rFonts w:ascii="Arial" w:hAnsi="Arial" w:cs="Arial"/>
          <w:sz w:val="22"/>
          <w:szCs w:val="22"/>
        </w:rPr>
      </w:pPr>
    </w:p>
    <w:p w:rsidR="00B82FE0" w:rsidRDefault="00B82FE0" w:rsidP="00254FC9">
      <w:pPr>
        <w:rPr>
          <w:rFonts w:ascii="Arial" w:hAnsi="Arial" w:cs="Arial"/>
          <w:i/>
          <w:sz w:val="22"/>
          <w:szCs w:val="22"/>
        </w:rPr>
      </w:pPr>
    </w:p>
    <w:p w:rsidR="00B82FE0" w:rsidRPr="00596F30" w:rsidRDefault="00B82FE0" w:rsidP="00254FC9">
      <w:pPr>
        <w:numPr>
          <w:ins w:id="41" w:author="sng" w:date="2011-06-28T08:49:00Z"/>
        </w:numPr>
        <w:rPr>
          <w:rFonts w:ascii="Arial" w:hAnsi="Arial" w:cs="Arial"/>
          <w:i/>
          <w:sz w:val="22"/>
          <w:szCs w:val="22"/>
        </w:rPr>
      </w:pPr>
    </w:p>
    <w:p w:rsidR="00B54E4B" w:rsidRDefault="00B54E4B" w:rsidP="00254FC9">
      <w:pPr>
        <w:rPr>
          <w:rFonts w:ascii="Arial" w:hAnsi="Arial" w:cs="Arial"/>
          <w:sz w:val="22"/>
          <w:szCs w:val="22"/>
        </w:rPr>
      </w:pPr>
    </w:p>
    <w:p w:rsidR="00B54E4B" w:rsidRDefault="00B54E4B" w:rsidP="00254FC9">
      <w:pPr>
        <w:rPr>
          <w:rFonts w:ascii="Arial" w:hAnsi="Arial" w:cs="Arial"/>
          <w:sz w:val="22"/>
          <w:szCs w:val="22"/>
        </w:rPr>
      </w:pPr>
    </w:p>
    <w:p w:rsidR="00B54E4B" w:rsidRDefault="00B54E4B" w:rsidP="00254FC9">
      <w:pPr>
        <w:rPr>
          <w:rFonts w:ascii="Arial" w:hAnsi="Arial" w:cs="Arial"/>
          <w:sz w:val="22"/>
          <w:szCs w:val="22"/>
        </w:rPr>
      </w:pPr>
    </w:p>
    <w:p w:rsidR="00B54E4B" w:rsidRDefault="00B54E4B" w:rsidP="00254FC9">
      <w:pPr>
        <w:rPr>
          <w:rFonts w:ascii="Arial" w:hAnsi="Arial" w:cs="Arial"/>
          <w:sz w:val="22"/>
          <w:szCs w:val="22"/>
        </w:rPr>
      </w:pPr>
    </w:p>
    <w:p w:rsidR="00596F30" w:rsidRDefault="00596F30" w:rsidP="00254FC9">
      <w:pPr>
        <w:rPr>
          <w:rFonts w:ascii="Arial" w:hAnsi="Arial" w:cs="Arial"/>
          <w:sz w:val="22"/>
          <w:szCs w:val="22"/>
        </w:rPr>
      </w:pPr>
    </w:p>
    <w:p w:rsidR="00596F30" w:rsidRDefault="00596F30" w:rsidP="00254FC9">
      <w:pPr>
        <w:rPr>
          <w:rFonts w:ascii="Arial" w:hAnsi="Arial" w:cs="Arial"/>
          <w:sz w:val="22"/>
          <w:szCs w:val="22"/>
        </w:rPr>
      </w:pPr>
    </w:p>
    <w:p w:rsidR="00596F30" w:rsidRDefault="00596F30" w:rsidP="00254FC9">
      <w:pPr>
        <w:rPr>
          <w:rFonts w:ascii="Arial" w:hAnsi="Arial" w:cs="Arial"/>
          <w:sz w:val="22"/>
          <w:szCs w:val="22"/>
        </w:rPr>
      </w:pPr>
    </w:p>
    <w:p w:rsidR="00596F30" w:rsidRDefault="00596F30" w:rsidP="00254FC9">
      <w:pPr>
        <w:rPr>
          <w:rFonts w:ascii="Arial" w:hAnsi="Arial" w:cs="Arial"/>
          <w:sz w:val="22"/>
          <w:szCs w:val="22"/>
        </w:rPr>
      </w:pPr>
    </w:p>
    <w:p w:rsidR="00596F30" w:rsidRPr="00094789" w:rsidRDefault="00596F30" w:rsidP="00254FC9">
      <w:pPr>
        <w:rPr>
          <w:rFonts w:ascii="Arial" w:hAnsi="Arial" w:cs="Arial"/>
          <w:sz w:val="22"/>
          <w:szCs w:val="22"/>
        </w:rPr>
      </w:pPr>
    </w:p>
    <w:p w:rsidR="00B54E4B" w:rsidRDefault="00B54E4B" w:rsidP="0019227B">
      <w:pPr>
        <w:jc w:val="both"/>
        <w:rPr>
          <w:rFonts w:ascii="Arial" w:hAnsi="Arial"/>
          <w:b/>
          <w:sz w:val="22"/>
          <w:u w:val="single"/>
        </w:rPr>
      </w:pPr>
      <w:bookmarkStart w:id="42" w:name="OLE_LINK4"/>
    </w:p>
    <w:p w:rsidR="00B54E4B" w:rsidRDefault="00B54E4B" w:rsidP="0019227B">
      <w:pPr>
        <w:jc w:val="both"/>
        <w:rPr>
          <w:rFonts w:ascii="Arial" w:hAnsi="Arial"/>
          <w:b/>
          <w:sz w:val="22"/>
          <w:u w:val="single"/>
        </w:rPr>
      </w:pPr>
    </w:p>
    <w:p w:rsidR="00596F30" w:rsidRPr="00596F30" w:rsidRDefault="00596F30" w:rsidP="0019227B">
      <w:pPr>
        <w:jc w:val="both"/>
        <w:rPr>
          <w:rFonts w:ascii="Arial" w:hAnsi="Arial"/>
          <w:b/>
          <w:sz w:val="22"/>
          <w:u w:val="single"/>
        </w:rPr>
      </w:pPr>
      <w:r w:rsidRPr="00596F30">
        <w:rPr>
          <w:rFonts w:ascii="Arial" w:hAnsi="Arial"/>
          <w:b/>
          <w:sz w:val="22"/>
          <w:u w:val="single"/>
        </w:rPr>
        <w:t>Letter of Thanks from Principle Researcher, Vivian Ng</w:t>
      </w:r>
    </w:p>
    <w:p w:rsidR="00596F30" w:rsidRDefault="00596F30" w:rsidP="0019227B">
      <w:pPr>
        <w:jc w:val="both"/>
        <w:rPr>
          <w:rFonts w:ascii="Arial" w:hAnsi="Arial"/>
          <w:sz w:val="22"/>
        </w:rPr>
      </w:pPr>
    </w:p>
    <w:p w:rsidR="0019227B" w:rsidRPr="00245C6C" w:rsidRDefault="00596F30" w:rsidP="0019227B">
      <w:pPr>
        <w:jc w:val="both"/>
        <w:rPr>
          <w:rFonts w:ascii="Arial" w:hAnsi="Arial"/>
          <w:sz w:val="22"/>
        </w:rPr>
      </w:pPr>
      <w:r>
        <w:rPr>
          <w:rFonts w:ascii="Arial" w:hAnsi="Arial"/>
          <w:sz w:val="22"/>
        </w:rPr>
        <w:t xml:space="preserve">I </w:t>
      </w:r>
      <w:r w:rsidR="0019227B" w:rsidRPr="00245C6C">
        <w:rPr>
          <w:rFonts w:ascii="Arial" w:hAnsi="Arial"/>
          <w:sz w:val="22"/>
        </w:rPr>
        <w:t>wish to express my sincere gratitude to my supervisors, Susana Ng and Pip Ditzell</w:t>
      </w:r>
      <w:r w:rsidR="0019227B">
        <w:rPr>
          <w:rFonts w:ascii="Arial" w:hAnsi="Arial"/>
          <w:sz w:val="22"/>
        </w:rPr>
        <w:t>,</w:t>
      </w:r>
      <w:r w:rsidR="0019227B" w:rsidRPr="00245C6C">
        <w:rPr>
          <w:rFonts w:ascii="Arial" w:hAnsi="Arial"/>
          <w:sz w:val="22"/>
        </w:rPr>
        <w:t xml:space="preserve"> for providing me the opportunity to explore the living experiences of the Korean community within the City of Sydney. I appreciate their skills, guidance and ongoing support with this research project. This opportu</w:t>
      </w:r>
      <w:r w:rsidR="0019227B">
        <w:rPr>
          <w:rFonts w:ascii="Arial" w:hAnsi="Arial"/>
          <w:sz w:val="22"/>
        </w:rPr>
        <w:t>nity has allowed me to expand</w:t>
      </w:r>
      <w:r w:rsidR="0019227B" w:rsidRPr="00245C6C">
        <w:rPr>
          <w:rFonts w:ascii="Arial" w:hAnsi="Arial"/>
          <w:sz w:val="22"/>
        </w:rPr>
        <w:t xml:space="preserve"> my existing skills </w:t>
      </w:r>
      <w:r w:rsidR="0019227B">
        <w:rPr>
          <w:rFonts w:ascii="Arial" w:hAnsi="Arial"/>
          <w:sz w:val="22"/>
        </w:rPr>
        <w:t>and</w:t>
      </w:r>
      <w:r w:rsidR="0019227B" w:rsidRPr="00245C6C">
        <w:rPr>
          <w:rFonts w:ascii="Arial" w:hAnsi="Arial"/>
          <w:sz w:val="22"/>
        </w:rPr>
        <w:t xml:space="preserve"> presented me with new challenges.</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This project bears the imprint of many people. I sincerely thank our project partner, the Sydney Korean Women’s Association</w:t>
      </w:r>
      <w:r>
        <w:rPr>
          <w:rFonts w:ascii="Arial" w:hAnsi="Arial"/>
          <w:sz w:val="22"/>
        </w:rPr>
        <w:t>,</w:t>
      </w:r>
      <w:r w:rsidRPr="00245C6C">
        <w:rPr>
          <w:rFonts w:ascii="Arial" w:hAnsi="Arial"/>
          <w:sz w:val="22"/>
        </w:rPr>
        <w:t xml:space="preserve"> for all their input and dedication in carrying out this project. I also wish to express my gratitude to all other steering committee members and individuals who have helped in distributing the questionnaires and recruiting participants for interviews and focus groups. </w:t>
      </w:r>
    </w:p>
    <w:p w:rsidR="0019227B" w:rsidRPr="00245C6C" w:rsidRDefault="0019227B" w:rsidP="0019227B">
      <w:pPr>
        <w:jc w:val="both"/>
        <w:rPr>
          <w:rFonts w:ascii="Arial" w:hAnsi="Arial"/>
          <w:sz w:val="22"/>
        </w:rPr>
      </w:pPr>
    </w:p>
    <w:p w:rsidR="0019227B" w:rsidRPr="00245C6C" w:rsidRDefault="0019227B" w:rsidP="0019227B">
      <w:pPr>
        <w:jc w:val="both"/>
        <w:rPr>
          <w:rFonts w:ascii="Arial" w:hAnsi="Arial"/>
          <w:sz w:val="22"/>
        </w:rPr>
      </w:pPr>
      <w:r w:rsidRPr="00245C6C">
        <w:rPr>
          <w:rFonts w:ascii="Arial" w:hAnsi="Arial"/>
          <w:sz w:val="22"/>
        </w:rPr>
        <w:t xml:space="preserve">My special thanks to all participants who participated in this research in any way who contributed their time, knowledge and cooperation in making this project a valid and successful one. </w:t>
      </w:r>
    </w:p>
    <w:p w:rsidR="0019227B" w:rsidRPr="00245C6C" w:rsidRDefault="0019227B" w:rsidP="0019227B">
      <w:pPr>
        <w:jc w:val="both"/>
        <w:rPr>
          <w:rFonts w:ascii="Arial" w:hAnsi="Arial"/>
          <w:sz w:val="22"/>
        </w:rPr>
      </w:pPr>
    </w:p>
    <w:p w:rsidR="0019227B" w:rsidRDefault="0019227B" w:rsidP="0019227B">
      <w:pPr>
        <w:jc w:val="both"/>
        <w:rPr>
          <w:rFonts w:ascii="Arial" w:hAnsi="Arial"/>
          <w:sz w:val="22"/>
        </w:rPr>
      </w:pPr>
      <w:r w:rsidRPr="00245C6C">
        <w:rPr>
          <w:rFonts w:ascii="Arial" w:hAnsi="Arial"/>
          <w:sz w:val="22"/>
        </w:rPr>
        <w:t xml:space="preserve">Last but not least, I wish to express my gratitude to all the staff members in City of Sydney for all their care and support throughout the completion of this research project, and for those who have provided valuable comments in their area of expertise during the consultation process. </w:t>
      </w:r>
    </w:p>
    <w:p w:rsidR="00596F30" w:rsidRDefault="00596F30" w:rsidP="0019227B">
      <w:pPr>
        <w:pStyle w:val="Heading1"/>
        <w:rPr>
          <w:rFonts w:ascii="Arial" w:hAnsi="Arial"/>
          <w:sz w:val="22"/>
        </w:rPr>
      </w:pPr>
      <w:bookmarkStart w:id="43" w:name="_Toc158312202"/>
      <w:bookmarkEnd w:id="42"/>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19227B">
      <w:pPr>
        <w:pStyle w:val="Heading1"/>
        <w:rPr>
          <w:rFonts w:ascii="Arial" w:hAnsi="Arial"/>
          <w:sz w:val="22"/>
        </w:rPr>
      </w:pPr>
    </w:p>
    <w:p w:rsidR="00596F30" w:rsidRDefault="00596F30" w:rsidP="00596F30">
      <w:pPr>
        <w:rPr>
          <w:rFonts w:ascii="Arial" w:hAnsi="Arial"/>
          <w:sz w:val="22"/>
        </w:rPr>
      </w:pPr>
    </w:p>
    <w:p w:rsidR="00B54E4B" w:rsidRDefault="00B54E4B" w:rsidP="00596F30">
      <w:pPr>
        <w:rPr>
          <w:rFonts w:ascii="Arial" w:hAnsi="Arial"/>
          <w:sz w:val="22"/>
        </w:rPr>
      </w:pPr>
    </w:p>
    <w:p w:rsidR="002238DF" w:rsidRDefault="002238DF" w:rsidP="0019227B">
      <w:pPr>
        <w:pStyle w:val="Heading1"/>
      </w:pPr>
    </w:p>
    <w:p w:rsidR="0019227B" w:rsidRPr="002238DF" w:rsidRDefault="0019227B" w:rsidP="0019227B">
      <w:pPr>
        <w:pStyle w:val="Heading1"/>
        <w:numPr>
          <w:ins w:id="44" w:author="aigoe" w:date="2011-03-07T14:06:00Z"/>
        </w:numPr>
        <w:rPr>
          <w:rFonts w:ascii="Arial" w:hAnsi="Arial" w:cs="Arial"/>
        </w:rPr>
      </w:pPr>
      <w:r w:rsidRPr="002238DF">
        <w:rPr>
          <w:rFonts w:ascii="Arial" w:hAnsi="Arial" w:cs="Arial"/>
        </w:rPr>
        <w:t>11. REFERENCES</w:t>
      </w:r>
      <w:bookmarkEnd w:id="43"/>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Bryman, A </w:t>
      </w:r>
      <w:r>
        <w:rPr>
          <w:rFonts w:ascii="Arial" w:hAnsi="Arial" w:cs="Arial"/>
          <w:sz w:val="22"/>
        </w:rPr>
        <w:t>(</w:t>
      </w:r>
      <w:r w:rsidRPr="00245C6C">
        <w:rPr>
          <w:rFonts w:ascii="Arial" w:hAnsi="Arial" w:cs="Arial"/>
          <w:sz w:val="22"/>
        </w:rPr>
        <w:t>2008</w:t>
      </w:r>
      <w:r>
        <w:rPr>
          <w:rFonts w:ascii="Arial" w:hAnsi="Arial" w:cs="Arial"/>
          <w:sz w:val="22"/>
        </w:rPr>
        <w:t>)</w:t>
      </w:r>
      <w:r w:rsidRPr="00245C6C">
        <w:rPr>
          <w:rFonts w:ascii="Arial" w:hAnsi="Arial" w:cs="Arial"/>
          <w:sz w:val="22"/>
        </w:rPr>
        <w:t xml:space="preserve">, </w:t>
      </w:r>
      <w:r w:rsidRPr="00547EB2">
        <w:rPr>
          <w:rFonts w:ascii="Arial" w:hAnsi="Arial" w:cs="Arial"/>
          <w:i/>
          <w:sz w:val="22"/>
        </w:rPr>
        <w:t>Social Research Methods, 3</w:t>
      </w:r>
      <w:r w:rsidRPr="00547EB2">
        <w:rPr>
          <w:rFonts w:ascii="Arial" w:hAnsi="Arial" w:cs="Arial"/>
          <w:i/>
          <w:sz w:val="22"/>
          <w:vertAlign w:val="superscript"/>
        </w:rPr>
        <w:t>rd</w:t>
      </w:r>
      <w:r w:rsidRPr="00547EB2">
        <w:rPr>
          <w:rFonts w:ascii="Arial" w:hAnsi="Arial" w:cs="Arial"/>
          <w:i/>
          <w:sz w:val="22"/>
        </w:rPr>
        <w:t xml:space="preserve"> ed</w:t>
      </w:r>
      <w:r>
        <w:rPr>
          <w:rFonts w:ascii="Arial" w:hAnsi="Arial" w:cs="Arial"/>
          <w:i/>
          <w:sz w:val="22"/>
        </w:rPr>
        <w:t>itio</w:t>
      </w:r>
      <w:r w:rsidRPr="00547EB2">
        <w:rPr>
          <w:rFonts w:ascii="Arial" w:hAnsi="Arial" w:cs="Arial"/>
          <w:i/>
          <w:sz w:val="22"/>
        </w:rPr>
        <w:t>n</w:t>
      </w:r>
      <w:r w:rsidRPr="00245C6C">
        <w:rPr>
          <w:rFonts w:ascii="Arial" w:hAnsi="Arial" w:cs="Arial"/>
          <w:sz w:val="22"/>
        </w:rPr>
        <w:t xml:space="preserve">, Oxford University Press, Oxford. </w:t>
      </w:r>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Byung-Soo, S </w:t>
      </w:r>
      <w:r>
        <w:rPr>
          <w:rFonts w:ascii="Arial" w:hAnsi="Arial" w:cs="Arial"/>
          <w:sz w:val="22"/>
        </w:rPr>
        <w:t>(</w:t>
      </w:r>
      <w:r w:rsidRPr="00245C6C">
        <w:rPr>
          <w:rFonts w:ascii="Arial" w:hAnsi="Arial" w:cs="Arial"/>
          <w:sz w:val="22"/>
        </w:rPr>
        <w:t>1999</w:t>
      </w:r>
      <w:r>
        <w:rPr>
          <w:rFonts w:ascii="Arial" w:hAnsi="Arial" w:cs="Arial"/>
          <w:sz w:val="22"/>
        </w:rPr>
        <w:t>)</w:t>
      </w:r>
      <w:r w:rsidRPr="00245C6C">
        <w:rPr>
          <w:rFonts w:ascii="Arial" w:hAnsi="Arial" w:cs="Arial"/>
          <w:sz w:val="22"/>
        </w:rPr>
        <w:t xml:space="preserve">, ‘The Sydney Korean community and the “IMF drifting people”’, </w:t>
      </w:r>
      <w:r w:rsidRPr="00547EB2">
        <w:rPr>
          <w:rFonts w:ascii="Arial" w:hAnsi="Arial" w:cs="Arial"/>
          <w:i/>
          <w:sz w:val="22"/>
        </w:rPr>
        <w:t>People and Place, vol. 7, no. 2</w:t>
      </w:r>
      <w:r w:rsidRPr="00245C6C">
        <w:rPr>
          <w:rFonts w:ascii="Arial" w:hAnsi="Arial" w:cs="Arial"/>
          <w:sz w:val="22"/>
        </w:rPr>
        <w:t>, pp.23-33.</w:t>
      </w:r>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City of Ryde </w:t>
      </w:r>
      <w:r>
        <w:rPr>
          <w:rFonts w:ascii="Arial" w:hAnsi="Arial" w:cs="Arial"/>
          <w:sz w:val="22"/>
        </w:rPr>
        <w:t>(</w:t>
      </w:r>
      <w:r w:rsidRPr="00245C6C">
        <w:rPr>
          <w:rFonts w:ascii="Arial" w:hAnsi="Arial" w:cs="Arial"/>
          <w:sz w:val="22"/>
        </w:rPr>
        <w:t>2008</w:t>
      </w:r>
      <w:r>
        <w:rPr>
          <w:rFonts w:ascii="Arial" w:hAnsi="Arial" w:cs="Arial"/>
          <w:sz w:val="22"/>
        </w:rPr>
        <w:t>)</w:t>
      </w:r>
      <w:r w:rsidRPr="00245C6C">
        <w:rPr>
          <w:rFonts w:ascii="Arial" w:hAnsi="Arial" w:cs="Arial"/>
          <w:sz w:val="22"/>
        </w:rPr>
        <w:t>, ‘Ryde’s Korean speaking community: a brief community profile and needs analysis’, Sydney.</w:t>
      </w:r>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Corona, R, Gonzalez, T, Cohen, R, Edwards, C and Edmonds, T </w:t>
      </w:r>
      <w:r>
        <w:rPr>
          <w:rFonts w:ascii="Arial" w:hAnsi="Arial" w:cs="Arial"/>
          <w:sz w:val="22"/>
        </w:rPr>
        <w:t>(</w:t>
      </w:r>
      <w:r w:rsidRPr="00245C6C">
        <w:rPr>
          <w:rFonts w:ascii="Arial" w:hAnsi="Arial" w:cs="Arial"/>
          <w:sz w:val="22"/>
        </w:rPr>
        <w:t>2009</w:t>
      </w:r>
      <w:r>
        <w:rPr>
          <w:rFonts w:ascii="Arial" w:hAnsi="Arial" w:cs="Arial"/>
          <w:sz w:val="22"/>
        </w:rPr>
        <w:t>)</w:t>
      </w:r>
      <w:r w:rsidRPr="00245C6C">
        <w:rPr>
          <w:rFonts w:ascii="Arial" w:hAnsi="Arial" w:cs="Arial"/>
          <w:sz w:val="22"/>
        </w:rPr>
        <w:t xml:space="preserve">, ‘Richmond Latino needs assessment: A community- University partnership to identify health concerns and service needs for Latino youth’, </w:t>
      </w:r>
      <w:r w:rsidRPr="00547EB2">
        <w:rPr>
          <w:rFonts w:ascii="Arial" w:hAnsi="Arial" w:cs="Arial"/>
          <w:i/>
          <w:sz w:val="22"/>
        </w:rPr>
        <w:t>Journal of Community Health, vol. 34, no.3,</w:t>
      </w:r>
      <w:r w:rsidRPr="00245C6C">
        <w:rPr>
          <w:rFonts w:ascii="Arial" w:hAnsi="Arial" w:cs="Arial"/>
          <w:sz w:val="22"/>
        </w:rPr>
        <w:t xml:space="preserve"> pp.195-201.</w:t>
      </w:r>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Foreign Affairs Sub-Committee </w:t>
      </w:r>
      <w:r>
        <w:rPr>
          <w:rFonts w:ascii="Arial" w:hAnsi="Arial" w:cs="Arial"/>
          <w:sz w:val="22"/>
        </w:rPr>
        <w:t>(</w:t>
      </w:r>
      <w:r w:rsidRPr="00245C6C">
        <w:rPr>
          <w:rFonts w:ascii="Arial" w:hAnsi="Arial" w:cs="Arial"/>
          <w:sz w:val="22"/>
        </w:rPr>
        <w:t>2006</w:t>
      </w:r>
      <w:r>
        <w:rPr>
          <w:rFonts w:ascii="Arial" w:hAnsi="Arial" w:cs="Arial"/>
          <w:sz w:val="22"/>
        </w:rPr>
        <w:t>)</w:t>
      </w:r>
      <w:r w:rsidRPr="00245C6C">
        <w:rPr>
          <w:rFonts w:ascii="Arial" w:hAnsi="Arial" w:cs="Arial"/>
          <w:sz w:val="22"/>
        </w:rPr>
        <w:t xml:space="preserve">, Australia’s relationship with the Republic of Korea; and developments on the Korean peninsula, Joint Standing Committee on Foreign Affairs, Defence and Trade, Canberra. </w:t>
      </w:r>
    </w:p>
    <w:p w:rsidR="0019227B" w:rsidRPr="00245C6C" w:rsidRDefault="0019227B" w:rsidP="0019227B">
      <w:pPr>
        <w:spacing w:before="240" w:after="240"/>
        <w:jc w:val="both"/>
        <w:rPr>
          <w:rFonts w:ascii="Arial" w:hAnsi="Arial" w:cs="Arial"/>
          <w:sz w:val="22"/>
        </w:rPr>
      </w:pPr>
      <w:r w:rsidRPr="00245C6C">
        <w:rPr>
          <w:rFonts w:ascii="Arial" w:hAnsi="Arial" w:cs="Arial"/>
          <w:sz w:val="22"/>
        </w:rPr>
        <w:t xml:space="preserve">Gil-Soo, H &amp; Chesters, J </w:t>
      </w:r>
      <w:r>
        <w:rPr>
          <w:rFonts w:ascii="Arial" w:hAnsi="Arial" w:cs="Arial"/>
          <w:sz w:val="22"/>
        </w:rPr>
        <w:t>(</w:t>
      </w:r>
      <w:r w:rsidRPr="00245C6C">
        <w:rPr>
          <w:rFonts w:ascii="Arial" w:hAnsi="Arial" w:cs="Arial"/>
          <w:sz w:val="22"/>
        </w:rPr>
        <w:t>2001a</w:t>
      </w:r>
      <w:r>
        <w:rPr>
          <w:rFonts w:ascii="Arial" w:hAnsi="Arial" w:cs="Arial"/>
          <w:sz w:val="22"/>
        </w:rPr>
        <w:t>)</w:t>
      </w:r>
      <w:r w:rsidRPr="00245C6C">
        <w:rPr>
          <w:rFonts w:ascii="Arial" w:hAnsi="Arial" w:cs="Arial"/>
          <w:sz w:val="22"/>
        </w:rPr>
        <w:t xml:space="preserve">, ‘”Chasing money” and “damaged health”: Korean men in Australia, part I, “amnesty migrants”’, </w:t>
      </w:r>
      <w:r w:rsidRPr="00547EB2">
        <w:rPr>
          <w:rFonts w:ascii="Arial" w:hAnsi="Arial" w:cs="Arial"/>
          <w:i/>
          <w:sz w:val="22"/>
        </w:rPr>
        <w:t>Australian Journal of Primary Health, vol. 7, no. 1</w:t>
      </w:r>
      <w:r w:rsidRPr="00245C6C">
        <w:rPr>
          <w:rFonts w:ascii="Arial" w:hAnsi="Arial" w:cs="Arial"/>
          <w:sz w:val="22"/>
        </w:rPr>
        <w:t>, pp.39-45.</w:t>
      </w:r>
    </w:p>
    <w:p w:rsidR="0019227B" w:rsidRDefault="0019227B" w:rsidP="0019227B">
      <w:pPr>
        <w:spacing w:before="240" w:after="240"/>
        <w:jc w:val="both"/>
        <w:rPr>
          <w:rFonts w:ascii="Arial" w:hAnsi="Arial" w:cs="Arial"/>
          <w:sz w:val="22"/>
        </w:rPr>
      </w:pPr>
      <w:r w:rsidRPr="00245C6C">
        <w:rPr>
          <w:rFonts w:ascii="Arial" w:hAnsi="Arial" w:cs="Arial"/>
          <w:sz w:val="22"/>
        </w:rPr>
        <w:t xml:space="preserve">Gil-Soo, H &amp; Chesters, J </w:t>
      </w:r>
      <w:r>
        <w:rPr>
          <w:rFonts w:ascii="Arial" w:hAnsi="Arial" w:cs="Arial"/>
          <w:sz w:val="22"/>
        </w:rPr>
        <w:t>(2001</w:t>
      </w:r>
      <w:r w:rsidRPr="00245C6C">
        <w:rPr>
          <w:rFonts w:ascii="Arial" w:hAnsi="Arial" w:cs="Arial"/>
          <w:sz w:val="22"/>
        </w:rPr>
        <w:t>b</w:t>
      </w:r>
      <w:r>
        <w:rPr>
          <w:rFonts w:ascii="Arial" w:hAnsi="Arial" w:cs="Arial"/>
          <w:sz w:val="22"/>
        </w:rPr>
        <w:t>)</w:t>
      </w:r>
      <w:r w:rsidRPr="00245C6C">
        <w:rPr>
          <w:rFonts w:ascii="Arial" w:hAnsi="Arial" w:cs="Arial"/>
          <w:sz w:val="22"/>
        </w:rPr>
        <w:t xml:space="preserve">, ‘”Chasing money” and “damaged health”: Korean men in Australia, part II, skilled and business migrants’, </w:t>
      </w:r>
      <w:r w:rsidRPr="00547EB2">
        <w:rPr>
          <w:rFonts w:ascii="Arial" w:hAnsi="Arial" w:cs="Arial"/>
          <w:i/>
          <w:sz w:val="22"/>
        </w:rPr>
        <w:t>Australian Journal of Primary Health, vol. 7, no.1</w:t>
      </w:r>
      <w:r w:rsidRPr="00245C6C">
        <w:rPr>
          <w:rFonts w:ascii="Arial" w:hAnsi="Arial" w:cs="Arial"/>
          <w:sz w:val="22"/>
        </w:rPr>
        <w:t>, pp. 9-14.</w:t>
      </w:r>
    </w:p>
    <w:p w:rsidR="0019227B" w:rsidRPr="00245C6C" w:rsidRDefault="0019227B" w:rsidP="0019227B">
      <w:pPr>
        <w:spacing w:before="240" w:after="240"/>
        <w:jc w:val="both"/>
        <w:rPr>
          <w:rFonts w:ascii="Arial" w:hAnsi="Arial" w:cs="Arial"/>
          <w:sz w:val="22"/>
        </w:rPr>
      </w:pPr>
      <w:r w:rsidRPr="00547EB2">
        <w:rPr>
          <w:rFonts w:ascii="Arial" w:hAnsi="Arial" w:cs="Arial"/>
          <w:sz w:val="22"/>
        </w:rPr>
        <w:t>Jupp, James</w:t>
      </w:r>
      <w:r>
        <w:rPr>
          <w:rFonts w:ascii="Arial" w:hAnsi="Arial" w:cs="Arial"/>
          <w:sz w:val="22"/>
        </w:rPr>
        <w:t xml:space="preserve">, </w:t>
      </w:r>
      <w:r w:rsidR="00C003EC">
        <w:rPr>
          <w:rFonts w:ascii="Arial" w:hAnsi="Arial" w:cs="Arial"/>
          <w:sz w:val="22"/>
        </w:rPr>
        <w:t>editor</w:t>
      </w:r>
      <w:r w:rsidR="00C003EC" w:rsidRPr="00547EB2">
        <w:rPr>
          <w:rFonts w:ascii="Arial" w:hAnsi="Arial" w:cs="Arial"/>
          <w:sz w:val="22"/>
        </w:rPr>
        <w:t xml:space="preserve"> (</w:t>
      </w:r>
      <w:r w:rsidRPr="00547EB2">
        <w:rPr>
          <w:rFonts w:ascii="Arial" w:hAnsi="Arial" w:cs="Arial"/>
          <w:sz w:val="22"/>
        </w:rPr>
        <w:t xml:space="preserve">2001), </w:t>
      </w:r>
      <w:r>
        <w:rPr>
          <w:rFonts w:ascii="Arial" w:hAnsi="Arial" w:cs="Arial"/>
          <w:sz w:val="22"/>
        </w:rPr>
        <w:t xml:space="preserve">“Koreans” in </w:t>
      </w:r>
      <w:r>
        <w:rPr>
          <w:rFonts w:ascii="Arial" w:hAnsi="Arial" w:cs="Arial"/>
          <w:i/>
          <w:sz w:val="22"/>
        </w:rPr>
        <w:t>The Australian people</w:t>
      </w:r>
      <w:r w:rsidRPr="00547EB2">
        <w:rPr>
          <w:rFonts w:ascii="Arial" w:hAnsi="Arial" w:cs="Arial"/>
          <w:i/>
          <w:sz w:val="22"/>
        </w:rPr>
        <w:t>: an encyclopaedia of the nation, its people and their origins</w:t>
      </w:r>
      <w:r>
        <w:rPr>
          <w:rFonts w:ascii="Arial" w:hAnsi="Arial" w:cs="Arial"/>
          <w:sz w:val="22"/>
        </w:rPr>
        <w:t xml:space="preserve">. </w:t>
      </w:r>
      <w:r w:rsidRPr="00547EB2">
        <w:rPr>
          <w:rFonts w:ascii="Arial" w:hAnsi="Arial" w:cs="Arial"/>
          <w:sz w:val="22"/>
        </w:rPr>
        <w:t xml:space="preserve">Cambridge University Press, Cambridge [England] </w:t>
      </w:r>
      <w:r>
        <w:rPr>
          <w:rFonts w:ascii="Arial" w:hAnsi="Arial" w:cs="Arial"/>
          <w:sz w:val="22"/>
        </w:rPr>
        <w:t>pp. 547-549</w:t>
      </w:r>
    </w:p>
    <w:p w:rsidR="0019227B" w:rsidRPr="00245C6C" w:rsidRDefault="0019227B" w:rsidP="0019227B">
      <w:pPr>
        <w:spacing w:after="240" w:line="360" w:lineRule="auto"/>
        <w:jc w:val="both"/>
        <w:rPr>
          <w:rFonts w:ascii="Arial" w:hAnsi="Arial" w:cs="Arial"/>
          <w:sz w:val="22"/>
        </w:rPr>
      </w:pPr>
    </w:p>
    <w:p w:rsidR="0019227B" w:rsidRPr="00245C6C" w:rsidRDefault="0019227B" w:rsidP="0019227B">
      <w:pPr>
        <w:jc w:val="both"/>
        <w:rPr>
          <w:rFonts w:ascii="Arial" w:hAnsi="Arial"/>
          <w:b/>
          <w:sz w:val="22"/>
        </w:rPr>
      </w:pPr>
    </w:p>
    <w:p w:rsidR="0019227B" w:rsidRPr="00245C6C" w:rsidRDefault="0019227B" w:rsidP="0019227B">
      <w:pPr>
        <w:jc w:val="both"/>
        <w:rPr>
          <w:rFonts w:ascii="Arial" w:hAnsi="Arial"/>
          <w:b/>
          <w:sz w:val="22"/>
        </w:rPr>
      </w:pPr>
    </w:p>
    <w:p w:rsidR="0019227B" w:rsidRPr="00245C6C" w:rsidRDefault="0019227B" w:rsidP="0019227B">
      <w:pPr>
        <w:jc w:val="both"/>
        <w:rPr>
          <w:rFonts w:ascii="Arial" w:hAnsi="Arial"/>
          <w:b/>
          <w:sz w:val="22"/>
        </w:rPr>
      </w:pPr>
    </w:p>
    <w:p w:rsidR="00A07E5D" w:rsidRDefault="00A07E5D" w:rsidP="0019227B">
      <w:pPr>
        <w:pStyle w:val="Heading1"/>
      </w:pPr>
      <w:bookmarkStart w:id="45" w:name="_Toc158312203"/>
    </w:p>
    <w:p w:rsidR="007E0DB6" w:rsidRDefault="00A07E5D" w:rsidP="0019227B">
      <w:pPr>
        <w:pStyle w:val="Heading1"/>
      </w:pPr>
      <w:r>
        <w:br/>
      </w:r>
    </w:p>
    <w:p w:rsidR="002238DF" w:rsidRPr="002238DF" w:rsidRDefault="002238DF" w:rsidP="0019227B">
      <w:pPr>
        <w:pStyle w:val="Heading1"/>
        <w:rPr>
          <w:rFonts w:ascii="Arial" w:hAnsi="Arial" w:cs="Arial"/>
        </w:rPr>
      </w:pPr>
    </w:p>
    <w:p w:rsidR="0019227B" w:rsidRPr="002238DF" w:rsidRDefault="002238DF" w:rsidP="002238DF">
      <w:pPr>
        <w:pStyle w:val="Heading1"/>
        <w:numPr>
          <w:ins w:id="46" w:author="aigoe" w:date="2011-02-24T09:53:00Z"/>
        </w:numPr>
        <w:spacing w:before="0" w:after="0"/>
        <w:rPr>
          <w:rFonts w:ascii="Arial" w:hAnsi="Arial" w:cs="Arial"/>
        </w:rPr>
      </w:pPr>
      <w:r>
        <w:rPr>
          <w:rFonts w:ascii="Arial" w:hAnsi="Arial" w:cs="Arial"/>
        </w:rPr>
        <w:br w:type="page"/>
      </w:r>
      <w:r w:rsidR="0019227B" w:rsidRPr="002238DF">
        <w:rPr>
          <w:rFonts w:ascii="Arial" w:hAnsi="Arial" w:cs="Arial"/>
        </w:rPr>
        <w:lastRenderedPageBreak/>
        <w:t>12. APPENDICES</w:t>
      </w:r>
      <w:bookmarkEnd w:id="45"/>
    </w:p>
    <w:p w:rsidR="0019227B" w:rsidRPr="002238DF" w:rsidRDefault="0019227B" w:rsidP="0019227B">
      <w:pPr>
        <w:jc w:val="both"/>
        <w:rPr>
          <w:rFonts w:ascii="Arial" w:hAnsi="Arial" w:cs="Arial"/>
          <w:b/>
          <w:sz w:val="22"/>
        </w:rPr>
      </w:pPr>
    </w:p>
    <w:p w:rsidR="0019227B" w:rsidRPr="002238DF" w:rsidRDefault="0019227B" w:rsidP="002238DF">
      <w:pPr>
        <w:spacing w:line="360" w:lineRule="auto"/>
        <w:jc w:val="both"/>
        <w:rPr>
          <w:rFonts w:ascii="Arial" w:hAnsi="Arial" w:cs="Arial"/>
          <w:sz w:val="22"/>
        </w:rPr>
      </w:pPr>
      <w:r w:rsidRPr="002238DF">
        <w:rPr>
          <w:rFonts w:ascii="Arial" w:hAnsi="Arial" w:cs="Arial"/>
          <w:b/>
          <w:sz w:val="22"/>
        </w:rPr>
        <w:t>Appendix 1:</w:t>
      </w:r>
      <w:r w:rsidRPr="002238DF">
        <w:rPr>
          <w:rFonts w:ascii="Arial" w:hAnsi="Arial" w:cs="Arial"/>
          <w:sz w:val="22"/>
        </w:rPr>
        <w:t xml:space="preserve"> Invitation letter for steering committee members</w:t>
      </w:r>
    </w:p>
    <w:p w:rsidR="0019227B" w:rsidRPr="002238DF" w:rsidRDefault="0019227B" w:rsidP="002238DF">
      <w:pPr>
        <w:spacing w:line="360" w:lineRule="auto"/>
        <w:jc w:val="both"/>
        <w:rPr>
          <w:rFonts w:ascii="Arial" w:hAnsi="Arial" w:cs="Arial"/>
          <w:sz w:val="22"/>
        </w:rPr>
      </w:pPr>
      <w:r w:rsidRPr="002238DF">
        <w:rPr>
          <w:rFonts w:ascii="Arial" w:hAnsi="Arial" w:cs="Arial"/>
          <w:b/>
          <w:sz w:val="22"/>
        </w:rPr>
        <w:t>Appendix 2:</w:t>
      </w:r>
      <w:r w:rsidRPr="002238DF">
        <w:rPr>
          <w:rFonts w:ascii="Arial" w:hAnsi="Arial" w:cs="Arial"/>
          <w:sz w:val="22"/>
        </w:rPr>
        <w:t xml:space="preserve"> Letter of consent for research participants</w:t>
      </w:r>
    </w:p>
    <w:p w:rsidR="0019227B" w:rsidRPr="002238DF" w:rsidRDefault="0019227B" w:rsidP="002238DF">
      <w:pPr>
        <w:spacing w:line="360" w:lineRule="auto"/>
        <w:jc w:val="both"/>
        <w:rPr>
          <w:rFonts w:ascii="Arial" w:hAnsi="Arial" w:cs="Arial"/>
          <w:sz w:val="22"/>
        </w:rPr>
      </w:pPr>
      <w:r w:rsidRPr="002238DF">
        <w:rPr>
          <w:rFonts w:ascii="Arial" w:hAnsi="Arial" w:cs="Arial"/>
          <w:b/>
          <w:sz w:val="22"/>
        </w:rPr>
        <w:t>Appendix 3:</w:t>
      </w:r>
      <w:r w:rsidRPr="002238DF">
        <w:rPr>
          <w:rFonts w:ascii="Arial" w:hAnsi="Arial" w:cs="Arial"/>
          <w:sz w:val="22"/>
        </w:rPr>
        <w:t xml:space="preserve"> Questionnaire (English version)</w:t>
      </w:r>
    </w:p>
    <w:p w:rsidR="0019227B" w:rsidRPr="002238DF" w:rsidRDefault="0019227B" w:rsidP="002238DF">
      <w:pPr>
        <w:spacing w:line="360" w:lineRule="auto"/>
        <w:jc w:val="both"/>
        <w:rPr>
          <w:rFonts w:ascii="Arial" w:hAnsi="Arial" w:cs="Arial"/>
          <w:sz w:val="22"/>
        </w:rPr>
      </w:pPr>
      <w:r w:rsidRPr="002238DF">
        <w:rPr>
          <w:rFonts w:ascii="Arial" w:hAnsi="Arial" w:cs="Arial"/>
          <w:b/>
          <w:sz w:val="22"/>
        </w:rPr>
        <w:t>Appendix 4:</w:t>
      </w:r>
      <w:r w:rsidRPr="002238DF">
        <w:rPr>
          <w:rFonts w:ascii="Arial" w:hAnsi="Arial" w:cs="Arial"/>
          <w:sz w:val="22"/>
        </w:rPr>
        <w:t xml:space="preserve"> Questionnaire (Korean version)</w:t>
      </w:r>
    </w:p>
    <w:p w:rsidR="001E4F9B" w:rsidRDefault="0019227B" w:rsidP="002238DF">
      <w:pPr>
        <w:spacing w:line="360" w:lineRule="auto"/>
        <w:jc w:val="both"/>
        <w:rPr>
          <w:rFonts w:ascii="Arial" w:hAnsi="Arial" w:cs="Arial"/>
          <w:sz w:val="22"/>
        </w:rPr>
      </w:pPr>
      <w:r w:rsidRPr="002238DF">
        <w:rPr>
          <w:rFonts w:ascii="Arial" w:hAnsi="Arial" w:cs="Arial"/>
          <w:b/>
          <w:sz w:val="22"/>
        </w:rPr>
        <w:t>Appendix 5</w:t>
      </w:r>
      <w:r w:rsidRPr="002238DF">
        <w:rPr>
          <w:rFonts w:ascii="Arial" w:hAnsi="Arial" w:cs="Arial"/>
          <w:sz w:val="22"/>
        </w:rPr>
        <w:t>: Interview</w:t>
      </w:r>
      <w:r w:rsidR="001D7125">
        <w:rPr>
          <w:rFonts w:ascii="Arial" w:hAnsi="Arial" w:cs="Arial"/>
          <w:sz w:val="22"/>
        </w:rPr>
        <w:t xml:space="preserve">/ Focus Group </w:t>
      </w:r>
      <w:r w:rsidRPr="002238DF">
        <w:rPr>
          <w:rFonts w:ascii="Arial" w:hAnsi="Arial" w:cs="Arial"/>
          <w:sz w:val="22"/>
        </w:rPr>
        <w:t xml:space="preserve">questions </w:t>
      </w:r>
    </w:p>
    <w:p w:rsidR="0019227B" w:rsidRDefault="001E4F9B" w:rsidP="002238DF">
      <w:pPr>
        <w:spacing w:line="360" w:lineRule="auto"/>
        <w:jc w:val="both"/>
        <w:rPr>
          <w:rFonts w:ascii="Arial" w:hAnsi="Arial" w:cs="Arial"/>
          <w:sz w:val="22"/>
        </w:rPr>
      </w:pPr>
      <w:r>
        <w:rPr>
          <w:rFonts w:ascii="Arial" w:hAnsi="Arial" w:cs="Arial"/>
          <w:sz w:val="22"/>
        </w:rPr>
        <w:br w:type="page"/>
      </w:r>
    </w:p>
    <w:p w:rsidR="001E4F9B" w:rsidRDefault="00EC2776" w:rsidP="00C963CB">
      <w:pPr>
        <w:spacing w:line="360" w:lineRule="auto"/>
        <w:jc w:val="both"/>
        <w:rPr>
          <w:rFonts w:ascii="Arial" w:hAnsi="Arial" w:cs="Arial"/>
          <w:sz w:val="22"/>
        </w:rPr>
      </w:pPr>
      <w:r>
        <w:rPr>
          <w:rFonts w:ascii="Arial" w:hAnsi="Arial" w:cs="Arial"/>
          <w:noProof/>
        </w:rPr>
        <w:pict>
          <v:shape id="_x0000_s1075" type="#_x0000_t75" style="position:absolute;left:0;text-align:left;margin-left:-9.75pt;margin-top:-47.65pt;width:448.45pt;height:853.95pt;z-index:-251658240">
            <v:imagedata r:id="rId26" o:title=""/>
          </v:shape>
          <o:OLEObject Type="Embed" ProgID="Word.Document.8" ShapeID="_x0000_s1075" DrawAspect="Content" ObjectID="_1408447528" r:id="rId27">
            <o:FieldCodes>\s</o:FieldCodes>
          </o:OLEObject>
        </w:pict>
      </w: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1E4F9B" w:rsidRDefault="001E4F9B"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EC2776" w:rsidP="00C963CB">
      <w:pPr>
        <w:spacing w:line="360" w:lineRule="auto"/>
        <w:jc w:val="both"/>
        <w:rPr>
          <w:rFonts w:ascii="Arial" w:hAnsi="Arial" w:cs="Arial"/>
          <w:sz w:val="22"/>
        </w:rPr>
      </w:pPr>
      <w:r>
        <w:rPr>
          <w:rFonts w:ascii="Arial" w:hAnsi="Arial" w:cs="Arial"/>
          <w:noProof/>
        </w:rPr>
        <w:lastRenderedPageBreak/>
        <w:pict>
          <v:shape id="_x0000_s1076" type="#_x0000_t75" style="position:absolute;left:0;text-align:left;margin-left:-20.25pt;margin-top:-33.75pt;width:448pt;height:782.6pt;z-index:-251657216">
            <v:imagedata r:id="rId28" o:title=""/>
          </v:shape>
          <o:OLEObject Type="Embed" ProgID="Word.Document.8" ShapeID="_x0000_s1076" DrawAspect="Content" ObjectID="_1408447529" r:id="rId29">
            <o:FieldCodes>\s</o:FieldCodes>
          </o:OLEObject>
        </w:pict>
      </w: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2119E4" w:rsidRDefault="002119E4" w:rsidP="00C963CB">
      <w:pPr>
        <w:spacing w:line="360" w:lineRule="auto"/>
        <w:jc w:val="both"/>
        <w:rPr>
          <w:rFonts w:ascii="Arial" w:hAnsi="Arial" w:cs="Arial"/>
          <w:sz w:val="22"/>
        </w:rPr>
      </w:pPr>
    </w:p>
    <w:p w:rsidR="006647DF" w:rsidRDefault="006647DF" w:rsidP="00C963CB">
      <w:pPr>
        <w:spacing w:line="360" w:lineRule="auto"/>
        <w:jc w:val="both"/>
        <w:rPr>
          <w:rFonts w:ascii="Arial" w:hAnsi="Arial" w:cs="Arial"/>
          <w:sz w:val="22"/>
        </w:rPr>
      </w:pPr>
    </w:p>
    <w:p w:rsidR="006647DF" w:rsidRPr="006647DF" w:rsidRDefault="006647DF" w:rsidP="006647DF">
      <w:pPr>
        <w:jc w:val="center"/>
        <w:rPr>
          <w:rFonts w:ascii="Arial" w:hAnsi="Arial" w:cs="Arial"/>
          <w:bCs/>
          <w:i/>
          <w:sz w:val="20"/>
          <w:szCs w:val="22"/>
          <w:lang w:eastAsia="en-US"/>
        </w:rPr>
      </w:pPr>
      <w:r>
        <w:rPr>
          <w:rFonts w:ascii="Arial" w:hAnsi="Arial" w:cs="Arial"/>
          <w:sz w:val="22"/>
        </w:rPr>
        <w:br w:type="page"/>
      </w:r>
      <w:r w:rsidR="00683852">
        <w:rPr>
          <w:rFonts w:ascii="Arial" w:hAnsi="Arial" w:cs="Arial"/>
          <w:bCs/>
          <w:sz w:val="20"/>
          <w:szCs w:val="22"/>
          <w:lang w:eastAsia="en-US"/>
        </w:rPr>
        <w:lastRenderedPageBreak/>
        <w:fldChar w:fldCharType="begin"/>
      </w:r>
      <w:r w:rsidR="00683852">
        <w:rPr>
          <w:rFonts w:ascii="Arial" w:hAnsi="Arial" w:cs="Arial"/>
          <w:bCs/>
          <w:sz w:val="20"/>
          <w:szCs w:val="22"/>
          <w:lang w:eastAsia="en-US"/>
        </w:rPr>
        <w:instrText xml:space="preserve"> INCLUDEPICTURE  \d "\\\\Tpin01\\Templates$\\Standard\\Logos\\Cos_horizontal_black_small.emf" \* MERGEFORMATINET </w:instrText>
      </w:r>
      <w:r w:rsidR="00683852">
        <w:rPr>
          <w:rFonts w:ascii="Arial" w:hAnsi="Arial" w:cs="Arial"/>
          <w:bCs/>
          <w:sz w:val="20"/>
          <w:szCs w:val="22"/>
          <w:lang w:eastAsia="en-US"/>
        </w:rPr>
        <w:fldChar w:fldCharType="separate"/>
      </w:r>
      <w:r w:rsidR="002C5728">
        <w:rPr>
          <w:rFonts w:ascii="Arial" w:hAnsi="Arial" w:cs="Arial"/>
          <w:bCs/>
          <w:sz w:val="20"/>
          <w:szCs w:val="22"/>
          <w:lang w:eastAsia="en-US"/>
        </w:rPr>
        <w:fldChar w:fldCharType="begin"/>
      </w:r>
      <w:r w:rsidR="002C5728">
        <w:rPr>
          <w:rFonts w:ascii="Arial" w:hAnsi="Arial" w:cs="Arial"/>
          <w:bCs/>
          <w:sz w:val="20"/>
          <w:szCs w:val="22"/>
          <w:lang w:eastAsia="en-US"/>
        </w:rPr>
        <w:instrText xml:space="preserve"> INCLUDEPICTURE  \d "\\\\Tpin01\\Templates$\\Standard\\Logos\\Cos_horizontal_black_small.emf" \* MERGEFORMATINET </w:instrText>
      </w:r>
      <w:r w:rsidR="002C5728">
        <w:rPr>
          <w:rFonts w:ascii="Arial" w:hAnsi="Arial" w:cs="Arial"/>
          <w:bCs/>
          <w:sz w:val="20"/>
          <w:szCs w:val="22"/>
          <w:lang w:eastAsia="en-US"/>
        </w:rPr>
        <w:fldChar w:fldCharType="separate"/>
      </w:r>
      <w:r w:rsidR="002A649B">
        <w:rPr>
          <w:rFonts w:ascii="Arial" w:hAnsi="Arial" w:cs="Arial"/>
          <w:bCs/>
          <w:sz w:val="20"/>
          <w:szCs w:val="22"/>
          <w:lang w:eastAsia="en-US"/>
        </w:rPr>
        <w:fldChar w:fldCharType="begin"/>
      </w:r>
      <w:r w:rsidR="002A649B">
        <w:rPr>
          <w:rFonts w:ascii="Arial" w:hAnsi="Arial" w:cs="Arial"/>
          <w:bCs/>
          <w:sz w:val="20"/>
          <w:szCs w:val="22"/>
          <w:lang w:eastAsia="en-US"/>
        </w:rPr>
        <w:instrText xml:space="preserve"> INCLUDEPICTURE  \d "\\\\Tpin01\\Templates$\\Standard\\Logos\\Cos_horizontal_black_small.emf" \* MERGEFORMATINET </w:instrText>
      </w:r>
      <w:r w:rsidR="002A649B">
        <w:rPr>
          <w:rFonts w:ascii="Arial" w:hAnsi="Arial" w:cs="Arial"/>
          <w:bCs/>
          <w:sz w:val="20"/>
          <w:szCs w:val="22"/>
          <w:lang w:eastAsia="en-US"/>
        </w:rPr>
        <w:fldChar w:fldCharType="separate"/>
      </w:r>
      <w:r w:rsidR="00EC2776">
        <w:rPr>
          <w:rFonts w:ascii="Arial" w:hAnsi="Arial" w:cs="Arial"/>
          <w:bCs/>
          <w:sz w:val="20"/>
          <w:szCs w:val="22"/>
          <w:lang w:eastAsia="en-US"/>
        </w:rPr>
        <w:fldChar w:fldCharType="begin"/>
      </w:r>
      <w:r w:rsidR="00EC2776">
        <w:rPr>
          <w:rFonts w:ascii="Arial" w:hAnsi="Arial" w:cs="Arial"/>
          <w:bCs/>
          <w:sz w:val="20"/>
          <w:szCs w:val="22"/>
          <w:lang w:eastAsia="en-US"/>
        </w:rPr>
        <w:instrText xml:space="preserve"> </w:instrText>
      </w:r>
      <w:r w:rsidR="00EC2776">
        <w:rPr>
          <w:rFonts w:ascii="Arial" w:hAnsi="Arial" w:cs="Arial"/>
          <w:bCs/>
          <w:sz w:val="20"/>
          <w:szCs w:val="22"/>
          <w:lang w:eastAsia="en-US"/>
        </w:rPr>
        <w:instrText>INCLUDEPICTURE  \d "\\\\Tpin01\\Templates$\\Standard\\Logos\\Cos_horizontal_black_small.emf" \* MERGEFORMATINET</w:instrText>
      </w:r>
      <w:r w:rsidR="00EC2776">
        <w:rPr>
          <w:rFonts w:ascii="Arial" w:hAnsi="Arial" w:cs="Arial"/>
          <w:bCs/>
          <w:sz w:val="20"/>
          <w:szCs w:val="22"/>
          <w:lang w:eastAsia="en-US"/>
        </w:rPr>
        <w:instrText xml:space="preserve"> </w:instrText>
      </w:r>
      <w:r w:rsidR="00EC2776">
        <w:rPr>
          <w:rFonts w:ascii="Arial" w:hAnsi="Arial" w:cs="Arial"/>
          <w:bCs/>
          <w:sz w:val="20"/>
          <w:szCs w:val="22"/>
          <w:lang w:eastAsia="en-US"/>
        </w:rPr>
        <w:fldChar w:fldCharType="separate"/>
      </w:r>
      <w:r w:rsidR="00EC2776">
        <w:rPr>
          <w:rFonts w:ascii="Arial" w:hAnsi="Arial" w:cs="Arial"/>
          <w:bCs/>
          <w:sz w:val="20"/>
          <w:szCs w:val="22"/>
          <w:lang w:eastAsia="en-US"/>
        </w:rPr>
        <w:pict>
          <v:shape id="_x0000_i1042" type="#_x0000_t75" style="width:145pt;height:25.35pt">
            <v:imagedata r:id="rId30"/>
          </v:shape>
        </w:pict>
      </w:r>
      <w:r w:rsidR="00EC2776">
        <w:rPr>
          <w:rFonts w:ascii="Arial" w:hAnsi="Arial" w:cs="Arial"/>
          <w:bCs/>
          <w:sz w:val="20"/>
          <w:szCs w:val="22"/>
          <w:lang w:eastAsia="en-US"/>
        </w:rPr>
        <w:fldChar w:fldCharType="end"/>
      </w:r>
      <w:r w:rsidR="002A649B">
        <w:rPr>
          <w:rFonts w:ascii="Arial" w:hAnsi="Arial" w:cs="Arial"/>
          <w:bCs/>
          <w:sz w:val="20"/>
          <w:szCs w:val="22"/>
          <w:lang w:eastAsia="en-US"/>
        </w:rPr>
        <w:fldChar w:fldCharType="end"/>
      </w:r>
      <w:r w:rsidR="002C5728">
        <w:rPr>
          <w:rFonts w:ascii="Arial" w:hAnsi="Arial" w:cs="Arial"/>
          <w:bCs/>
          <w:sz w:val="20"/>
          <w:szCs w:val="22"/>
          <w:lang w:eastAsia="en-US"/>
        </w:rPr>
        <w:fldChar w:fldCharType="end"/>
      </w:r>
      <w:r w:rsidR="00683852">
        <w:rPr>
          <w:rFonts w:ascii="Arial" w:hAnsi="Arial" w:cs="Arial"/>
          <w:bCs/>
          <w:sz w:val="20"/>
          <w:szCs w:val="22"/>
          <w:lang w:eastAsia="en-US"/>
        </w:rPr>
        <w:fldChar w:fldCharType="end"/>
      </w:r>
    </w:p>
    <w:p w:rsidR="006647DF" w:rsidRPr="006647DF" w:rsidRDefault="006647DF" w:rsidP="006647DF">
      <w:pPr>
        <w:rPr>
          <w:rFonts w:ascii="Arial" w:hAnsi="Arial" w:cs="Arial"/>
          <w:b/>
          <w:bCs/>
          <w:i/>
          <w:sz w:val="20"/>
          <w:szCs w:val="22"/>
          <w:lang w:eastAsia="en-US"/>
        </w:rPr>
      </w:pPr>
    </w:p>
    <w:p w:rsidR="006647DF" w:rsidRPr="006647DF" w:rsidRDefault="006647DF" w:rsidP="006647DF">
      <w:pPr>
        <w:jc w:val="right"/>
        <w:rPr>
          <w:rFonts w:ascii="Arial" w:hAnsi="Arial" w:cs="Arial"/>
          <w:b/>
          <w:bCs/>
          <w:i/>
          <w:sz w:val="20"/>
          <w:szCs w:val="22"/>
          <w:lang w:eastAsia="en-US"/>
        </w:rPr>
      </w:pPr>
    </w:p>
    <w:p w:rsidR="006647DF" w:rsidRPr="006647DF" w:rsidRDefault="006647DF" w:rsidP="006647DF">
      <w:pPr>
        <w:rPr>
          <w:rFonts w:ascii="Arial" w:hAnsi="Arial" w:cs="Arial"/>
          <w:b/>
          <w:bCs/>
          <w:i/>
          <w:lang w:eastAsia="en-US"/>
        </w:rPr>
      </w:pPr>
    </w:p>
    <w:p w:rsidR="006647DF" w:rsidRPr="006647DF" w:rsidRDefault="006647DF" w:rsidP="006647DF">
      <w:pPr>
        <w:jc w:val="center"/>
        <w:rPr>
          <w:rFonts w:ascii="Arial" w:hAnsi="Arial" w:cs="Arial"/>
          <w:b/>
          <w:bCs/>
          <w:lang w:eastAsia="en-US"/>
        </w:rPr>
      </w:pPr>
      <w:r w:rsidRPr="006647DF">
        <w:rPr>
          <w:rFonts w:ascii="Arial" w:hAnsi="Arial" w:cs="Arial"/>
          <w:b/>
          <w:bCs/>
          <w:lang w:eastAsia="en-US"/>
        </w:rPr>
        <w:t>PARTICIPANT CONSENT FORM</w:t>
      </w:r>
    </w:p>
    <w:p w:rsidR="006647DF" w:rsidRPr="006647DF" w:rsidRDefault="006647DF" w:rsidP="006647DF">
      <w:pPr>
        <w:jc w:val="center"/>
        <w:rPr>
          <w:rFonts w:ascii="Arial" w:hAnsi="Arial" w:cs="Arial"/>
          <w:bCs/>
          <w:sz w:val="22"/>
          <w:szCs w:val="22"/>
          <w:u w:val="single"/>
          <w:lang w:eastAsia="en-US"/>
        </w:rPr>
      </w:pPr>
    </w:p>
    <w:p w:rsidR="006647DF" w:rsidRPr="006647DF" w:rsidRDefault="006647DF" w:rsidP="006647DF">
      <w:pPr>
        <w:jc w:val="center"/>
        <w:rPr>
          <w:rFonts w:ascii="Arial" w:hAnsi="Arial" w:cs="Arial"/>
          <w:bCs/>
          <w:sz w:val="22"/>
          <w:szCs w:val="22"/>
          <w:lang w:eastAsia="en-US"/>
        </w:rPr>
      </w:pPr>
    </w:p>
    <w:p w:rsidR="006647DF" w:rsidRPr="006647DF" w:rsidRDefault="006647DF" w:rsidP="006647DF">
      <w:pPr>
        <w:jc w:val="center"/>
        <w:rPr>
          <w:rFonts w:ascii="Arial" w:hAnsi="Arial" w:cs="Arial"/>
          <w:bCs/>
          <w:sz w:val="22"/>
          <w:szCs w:val="22"/>
          <w:lang w:eastAsia="en-US"/>
        </w:rPr>
      </w:pPr>
      <w:r w:rsidRPr="006647DF">
        <w:rPr>
          <w:rFonts w:ascii="Arial" w:hAnsi="Arial" w:cs="Arial"/>
          <w:bCs/>
          <w:sz w:val="22"/>
          <w:szCs w:val="22"/>
          <w:lang w:eastAsia="en-US"/>
        </w:rPr>
        <w:t xml:space="preserve">Korean Community in the City of Sydney Needs Analysis Project </w:t>
      </w:r>
    </w:p>
    <w:p w:rsidR="006647DF" w:rsidRPr="006647DF" w:rsidRDefault="006647DF" w:rsidP="006647DF">
      <w:pPr>
        <w:jc w:val="center"/>
        <w:rPr>
          <w:rFonts w:ascii="Arial" w:hAnsi="Arial" w:cs="Arial"/>
          <w:bCs/>
          <w:sz w:val="20"/>
          <w:szCs w:val="22"/>
          <w:lang w:eastAsia="en-US"/>
        </w:rPr>
      </w:pP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I, (print name in full) _______________________ understand that the purpose of research being conducted relates to the clarification of the needs of the Korean community.</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I understand that excerpts from the interview/ focus group with the research will be studied and may be quoted in journal articles and research report that will be written by the researcher.</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I grant authorisation for the use of the above information with the full understanding that my anonymity and confidentiality will be preserved at all times. I understand that my full name or other identifying information will never be disclosed or referenced in any way in any written or verbal context.</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 xml:space="preserve">I understand that data will be secured in the City of Sydney, Multicultural Services, Pitt Street Office and will be destroyed 2 months after the study has been finalised. </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I understand that my participation is entirely voluntary and that I may withdraw my permission to participate in this study without explanation at any point in time.</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I give my consent to participate in this research.</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________________________</w:t>
      </w: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(Signature)</w:t>
      </w: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p>
    <w:p w:rsidR="006647DF" w:rsidRPr="006647DF" w:rsidRDefault="006647DF" w:rsidP="006647DF">
      <w:pPr>
        <w:rPr>
          <w:rFonts w:ascii="Arial" w:hAnsi="Arial" w:cs="Arial"/>
          <w:bCs/>
          <w:sz w:val="22"/>
          <w:szCs w:val="22"/>
          <w:lang w:eastAsia="en-US"/>
        </w:rPr>
      </w:pPr>
      <w:r w:rsidRPr="006647DF">
        <w:rPr>
          <w:rFonts w:ascii="Arial" w:hAnsi="Arial" w:cs="Arial"/>
          <w:bCs/>
          <w:sz w:val="22"/>
          <w:szCs w:val="22"/>
          <w:lang w:eastAsia="en-US"/>
        </w:rPr>
        <w:t>________________________</w:t>
      </w:r>
    </w:p>
    <w:p w:rsidR="006647DF" w:rsidRPr="006647DF" w:rsidRDefault="00363DF3" w:rsidP="006647DF">
      <w:pPr>
        <w:rPr>
          <w:rFonts w:ascii="Arial" w:hAnsi="Arial" w:cs="Arial"/>
          <w:bCs/>
          <w:sz w:val="22"/>
          <w:szCs w:val="22"/>
          <w:lang w:eastAsia="en-US"/>
        </w:rPr>
        <w:sectPr w:rsidR="006647DF" w:rsidRPr="006647DF" w:rsidSect="006647DF">
          <w:footerReference w:type="default" r:id="rId31"/>
          <w:pgSz w:w="11906" w:h="16838"/>
          <w:pgMar w:top="1440" w:right="1646" w:bottom="1440" w:left="1800" w:header="708" w:footer="708" w:gutter="0"/>
          <w:cols w:space="708"/>
          <w:docGrid w:linePitch="360"/>
        </w:sectPr>
      </w:pPr>
      <w:r>
        <w:rPr>
          <w:rFonts w:ascii="Arial" w:hAnsi="Arial" w:cs="Arial"/>
          <w:bCs/>
          <w:sz w:val="22"/>
          <w:szCs w:val="22"/>
          <w:lang w:eastAsia="en-US"/>
        </w:rPr>
        <w:t>(Date)</w:t>
      </w:r>
    </w:p>
    <w:p w:rsidR="009C6998" w:rsidRDefault="009C6998" w:rsidP="00363DF3">
      <w:pPr>
        <w:rPr>
          <w:rFonts w:ascii="Arial" w:hAnsi="Arial" w:cs="Arial"/>
          <w:b/>
          <w:bCs/>
          <w:sz w:val="22"/>
          <w:szCs w:val="22"/>
          <w:lang w:eastAsia="en-US"/>
        </w:rPr>
      </w:pPr>
    </w:p>
    <w:p w:rsidR="009C6998" w:rsidRDefault="009C6998" w:rsidP="00363DF3">
      <w:pPr>
        <w:rPr>
          <w:rFonts w:ascii="Arial" w:hAnsi="Arial" w:cs="Arial"/>
          <w:b/>
          <w:bCs/>
          <w:sz w:val="22"/>
          <w:szCs w:val="22"/>
          <w:lang w:eastAsia="en-US"/>
        </w:rPr>
      </w:pPr>
    </w:p>
    <w:p w:rsidR="009C6998" w:rsidRDefault="009C6998" w:rsidP="00363DF3">
      <w:pPr>
        <w:rPr>
          <w:rFonts w:ascii="Arial" w:hAnsi="Arial" w:cs="Arial"/>
          <w:b/>
          <w:bCs/>
          <w:sz w:val="22"/>
          <w:szCs w:val="22"/>
          <w:lang w:eastAsia="en-US"/>
        </w:rPr>
      </w:pPr>
    </w:p>
    <w:p w:rsidR="009C6998" w:rsidRDefault="009C6998" w:rsidP="00363DF3">
      <w:pPr>
        <w:rPr>
          <w:rFonts w:ascii="Arial" w:hAnsi="Arial" w:cs="Arial"/>
          <w:b/>
          <w:bCs/>
          <w:sz w:val="22"/>
          <w:szCs w:val="22"/>
          <w:lang w:eastAsia="en-US"/>
        </w:rPr>
      </w:pPr>
    </w:p>
    <w:p w:rsidR="009C6998" w:rsidRDefault="009C6998" w:rsidP="00363DF3">
      <w:pPr>
        <w:rPr>
          <w:rFonts w:ascii="Arial" w:hAnsi="Arial" w:cs="Arial"/>
          <w:b/>
          <w:bCs/>
          <w:sz w:val="22"/>
          <w:szCs w:val="22"/>
          <w:lang w:eastAsia="en-US"/>
        </w:rPr>
      </w:pPr>
    </w:p>
    <w:p w:rsidR="009C6998" w:rsidRDefault="009C6998" w:rsidP="00363DF3">
      <w:pPr>
        <w:rPr>
          <w:rFonts w:ascii="Arial" w:hAnsi="Arial" w:cs="Arial"/>
          <w:b/>
          <w:bCs/>
          <w:sz w:val="22"/>
          <w:szCs w:val="22"/>
          <w:lang w:eastAsia="en-US"/>
        </w:rPr>
      </w:pPr>
    </w:p>
    <w:p w:rsidR="009C6998" w:rsidRDefault="009C6998" w:rsidP="009C6998">
      <w:pPr>
        <w:rPr>
          <w:rFonts w:ascii="Arial" w:hAnsi="Arial" w:cs="Arial"/>
          <w:b/>
          <w:bCs/>
          <w:sz w:val="22"/>
          <w:szCs w:val="22"/>
          <w:lang w:eastAsia="en-US"/>
        </w:rPr>
        <w:sectPr w:rsidR="009C6998" w:rsidSect="00363DF3">
          <w:footerReference w:type="even" r:id="rId32"/>
          <w:footerReference w:type="default" r:id="rId33"/>
          <w:type w:val="continuous"/>
          <w:pgSz w:w="11906" w:h="16838"/>
          <w:pgMar w:top="1440" w:right="1800" w:bottom="1440" w:left="1800" w:header="708" w:footer="708" w:gutter="0"/>
          <w:pgNumType w:fmt="numberInDash"/>
          <w:cols w:space="708"/>
          <w:titlePg/>
          <w:docGrid w:linePitch="360"/>
        </w:sectPr>
      </w:pPr>
    </w:p>
    <w:p w:rsidR="009C6998" w:rsidRPr="006647DF" w:rsidRDefault="009C6998" w:rsidP="009C6998">
      <w:pPr>
        <w:rPr>
          <w:rFonts w:ascii="Arial" w:hAnsi="Arial" w:cs="Arial"/>
          <w:bCs/>
          <w:sz w:val="22"/>
          <w:szCs w:val="22"/>
          <w:lang w:eastAsia="en-US"/>
        </w:rPr>
      </w:pPr>
      <w:r w:rsidRPr="006647DF">
        <w:rPr>
          <w:rFonts w:ascii="Arial" w:hAnsi="Arial" w:cs="Arial"/>
          <w:b/>
          <w:bCs/>
          <w:sz w:val="22"/>
          <w:szCs w:val="22"/>
          <w:lang w:eastAsia="en-US"/>
        </w:rPr>
        <w:lastRenderedPageBreak/>
        <w:t>Vivian Ng</w:t>
      </w:r>
      <w:r w:rsidRPr="006647DF">
        <w:rPr>
          <w:rFonts w:ascii="Arial" w:hAnsi="Arial" w:cs="Arial"/>
          <w:bCs/>
          <w:sz w:val="22"/>
          <w:szCs w:val="22"/>
          <w:lang w:eastAsia="en-US"/>
        </w:rPr>
        <w:br/>
        <w:t>Social Work Intern (Researcher)</w:t>
      </w:r>
    </w:p>
    <w:p w:rsidR="009C6998" w:rsidRPr="006647DF" w:rsidRDefault="009C6998" w:rsidP="009C6998">
      <w:pPr>
        <w:rPr>
          <w:rFonts w:ascii="Arial" w:hAnsi="Arial" w:cs="Arial"/>
          <w:bCs/>
          <w:sz w:val="22"/>
          <w:szCs w:val="22"/>
          <w:lang w:eastAsia="en-US"/>
        </w:rPr>
      </w:pPr>
      <w:r w:rsidRPr="006647DF">
        <w:rPr>
          <w:rFonts w:ascii="Arial" w:hAnsi="Arial" w:cs="Arial"/>
          <w:bCs/>
          <w:sz w:val="22"/>
          <w:szCs w:val="22"/>
          <w:lang w:eastAsia="en-US"/>
        </w:rPr>
        <w:t>City of Sydney</w:t>
      </w:r>
    </w:p>
    <w:p w:rsidR="009C6998" w:rsidRPr="006647DF" w:rsidRDefault="009C6998" w:rsidP="009C6998">
      <w:pPr>
        <w:rPr>
          <w:rFonts w:ascii="Arial" w:hAnsi="Arial" w:cs="Arial"/>
          <w:bCs/>
          <w:sz w:val="22"/>
          <w:szCs w:val="22"/>
          <w:lang w:eastAsia="en-US"/>
        </w:rPr>
      </w:pPr>
      <w:r w:rsidRPr="006647DF">
        <w:rPr>
          <w:rFonts w:ascii="Arial" w:hAnsi="Arial" w:cs="Arial"/>
          <w:bCs/>
          <w:sz w:val="22"/>
          <w:szCs w:val="22"/>
          <w:lang w:eastAsia="en-US"/>
        </w:rPr>
        <w:t>Tel: 9265 9028</w:t>
      </w:r>
    </w:p>
    <w:p w:rsidR="009C6998" w:rsidRDefault="009C6998" w:rsidP="009C6998">
      <w:pPr>
        <w:rPr>
          <w:rFonts w:ascii="Arial" w:hAnsi="Arial" w:cs="Arial"/>
          <w:bCs/>
          <w:sz w:val="22"/>
          <w:szCs w:val="22"/>
          <w:u w:val="single"/>
          <w:lang w:eastAsia="en-US"/>
        </w:rPr>
      </w:pPr>
      <w:r w:rsidRPr="006647DF">
        <w:rPr>
          <w:rFonts w:ascii="Arial" w:hAnsi="Arial" w:cs="Arial"/>
          <w:bCs/>
          <w:sz w:val="22"/>
          <w:szCs w:val="22"/>
          <w:lang w:eastAsia="en-US"/>
        </w:rPr>
        <w:t xml:space="preserve">Email: </w:t>
      </w:r>
      <w:hyperlink r:id="rId34" w:history="1">
        <w:r w:rsidRPr="006647DF">
          <w:rPr>
            <w:rFonts w:ascii="Arial" w:hAnsi="Arial" w:cs="Arial"/>
            <w:bCs/>
            <w:color w:val="0000FF"/>
            <w:sz w:val="22"/>
            <w:szCs w:val="22"/>
            <w:u w:val="single"/>
            <w:lang w:eastAsia="en-US"/>
          </w:rPr>
          <w:t>vng@cityofsydney.nsw.gov.au</w:t>
        </w:r>
      </w:hyperlink>
    </w:p>
    <w:p w:rsidR="009C6998" w:rsidRPr="006647DF" w:rsidRDefault="009C6998" w:rsidP="009C6998">
      <w:pPr>
        <w:rPr>
          <w:rFonts w:ascii="Arial" w:hAnsi="Arial" w:cs="Arial"/>
          <w:bCs/>
          <w:sz w:val="22"/>
          <w:szCs w:val="22"/>
          <w:u w:val="single"/>
          <w:lang w:eastAsia="en-US"/>
        </w:rPr>
      </w:pPr>
    </w:p>
    <w:p w:rsidR="009C6998" w:rsidRPr="006647DF" w:rsidRDefault="009C6998" w:rsidP="009C6998">
      <w:pPr>
        <w:rPr>
          <w:rFonts w:ascii="Arial" w:hAnsi="Arial" w:cs="Arial"/>
          <w:bCs/>
          <w:sz w:val="22"/>
          <w:szCs w:val="22"/>
          <w:u w:val="single"/>
          <w:lang w:eastAsia="en-US"/>
        </w:rPr>
      </w:pPr>
      <w:r w:rsidRPr="006647DF">
        <w:rPr>
          <w:rFonts w:ascii="Arial" w:hAnsi="Arial" w:cs="Arial"/>
          <w:b/>
          <w:bCs/>
          <w:sz w:val="22"/>
          <w:szCs w:val="22"/>
          <w:lang w:eastAsia="en-US"/>
        </w:rPr>
        <w:lastRenderedPageBreak/>
        <w:t>Susana Ng</w:t>
      </w:r>
    </w:p>
    <w:p w:rsidR="009C6998" w:rsidRPr="006647DF" w:rsidRDefault="009C6998" w:rsidP="009C6998">
      <w:pPr>
        <w:rPr>
          <w:rFonts w:ascii="Arial" w:hAnsi="Arial" w:cs="Arial"/>
          <w:bCs/>
          <w:sz w:val="22"/>
          <w:szCs w:val="22"/>
          <w:lang w:eastAsia="en-US"/>
        </w:rPr>
      </w:pPr>
      <w:r w:rsidRPr="006647DF">
        <w:rPr>
          <w:rFonts w:ascii="Arial" w:hAnsi="Arial" w:cs="Arial"/>
          <w:bCs/>
          <w:sz w:val="22"/>
          <w:szCs w:val="22"/>
          <w:lang w:eastAsia="en-US"/>
        </w:rPr>
        <w:t xml:space="preserve">Manager, Social Planning, Access and Community Development </w:t>
      </w:r>
    </w:p>
    <w:p w:rsidR="009C6998" w:rsidRPr="006647DF" w:rsidRDefault="009C6998" w:rsidP="009C6998">
      <w:pPr>
        <w:rPr>
          <w:rFonts w:ascii="Arial" w:hAnsi="Arial" w:cs="Arial"/>
          <w:bCs/>
          <w:sz w:val="22"/>
          <w:szCs w:val="22"/>
          <w:lang w:eastAsia="en-US"/>
        </w:rPr>
      </w:pPr>
      <w:r w:rsidRPr="006647DF">
        <w:rPr>
          <w:rFonts w:ascii="Arial" w:hAnsi="Arial" w:cs="Arial"/>
          <w:bCs/>
          <w:sz w:val="22"/>
          <w:szCs w:val="22"/>
          <w:lang w:eastAsia="en-US"/>
        </w:rPr>
        <w:t>City of Sydney</w:t>
      </w:r>
      <w:r w:rsidRPr="006647DF">
        <w:rPr>
          <w:rFonts w:ascii="Arial" w:hAnsi="Arial" w:cs="Arial"/>
          <w:bCs/>
          <w:sz w:val="22"/>
          <w:szCs w:val="22"/>
          <w:lang w:eastAsia="en-US"/>
        </w:rPr>
        <w:br/>
        <w:t>Tel:</w:t>
      </w:r>
      <w:r w:rsidRPr="006647DF">
        <w:rPr>
          <w:rFonts w:ascii="Arial" w:hAnsi="Arial" w:cs="Arial"/>
          <w:bCs/>
          <w:sz w:val="22"/>
          <w:szCs w:val="22"/>
          <w:lang w:eastAsia="en-US"/>
        </w:rPr>
        <w:tab/>
        <w:t>9246 7874</w:t>
      </w:r>
    </w:p>
    <w:p w:rsidR="009C6998" w:rsidRPr="006647DF" w:rsidRDefault="009C6998" w:rsidP="009C6998">
      <w:pPr>
        <w:rPr>
          <w:rFonts w:ascii="Arial" w:hAnsi="Arial" w:cs="Arial"/>
          <w:bCs/>
          <w:sz w:val="22"/>
          <w:szCs w:val="22"/>
          <w:u w:val="single"/>
          <w:lang w:eastAsia="en-US"/>
        </w:rPr>
      </w:pPr>
      <w:r w:rsidRPr="006647DF">
        <w:rPr>
          <w:rFonts w:ascii="Arial" w:hAnsi="Arial" w:cs="Arial"/>
          <w:bCs/>
          <w:sz w:val="22"/>
          <w:szCs w:val="22"/>
          <w:lang w:eastAsia="en-US"/>
        </w:rPr>
        <w:t xml:space="preserve">Email: </w:t>
      </w:r>
      <w:hyperlink r:id="rId35" w:history="1">
        <w:r w:rsidRPr="006647DF">
          <w:rPr>
            <w:rFonts w:ascii="Arial" w:hAnsi="Arial" w:cs="Arial"/>
            <w:bCs/>
            <w:color w:val="0000FF"/>
            <w:sz w:val="22"/>
            <w:szCs w:val="22"/>
            <w:u w:val="single"/>
            <w:lang w:eastAsia="en-US"/>
          </w:rPr>
          <w:t>sng@cityofsydney.nsw.gov.au</w:t>
        </w:r>
      </w:hyperlink>
    </w:p>
    <w:p w:rsidR="009C6998" w:rsidRDefault="009C6998" w:rsidP="00363DF3">
      <w:pPr>
        <w:rPr>
          <w:rFonts w:ascii="Arial" w:hAnsi="Arial" w:cs="Arial"/>
          <w:b/>
          <w:bCs/>
          <w:sz w:val="22"/>
          <w:szCs w:val="22"/>
          <w:lang w:eastAsia="en-US"/>
        </w:rPr>
        <w:sectPr w:rsidR="009C6998" w:rsidSect="009C6998">
          <w:type w:val="continuous"/>
          <w:pgSz w:w="11906" w:h="16838"/>
          <w:pgMar w:top="1440" w:right="1800" w:bottom="1440" w:left="1800" w:header="708" w:footer="708" w:gutter="0"/>
          <w:pgNumType w:fmt="numberInDash"/>
          <w:cols w:num="2" w:space="708"/>
          <w:titlePg/>
          <w:docGrid w:linePitch="360"/>
        </w:sectPr>
      </w:pPr>
    </w:p>
    <w:p w:rsidR="002138C2" w:rsidRDefault="009C6998" w:rsidP="002138C2">
      <w:pPr>
        <w:spacing w:after="120"/>
        <w:rPr>
          <w:rFonts w:ascii="Arial" w:hAnsi="Arial" w:cs="Arial"/>
          <w:b/>
          <w:bCs/>
          <w:sz w:val="22"/>
          <w:szCs w:val="22"/>
          <w:lang w:eastAsia="en-US"/>
        </w:rPr>
      </w:pPr>
      <w:r>
        <w:rPr>
          <w:rFonts w:ascii="Arial" w:hAnsi="Arial" w:cs="Arial"/>
          <w:b/>
          <w:bCs/>
          <w:sz w:val="22"/>
          <w:szCs w:val="22"/>
          <w:lang w:eastAsia="en-US"/>
        </w:rPr>
        <w:lastRenderedPageBreak/>
        <w:br w:type="page"/>
      </w:r>
    </w:p>
    <w:p w:rsidR="002138C2" w:rsidRPr="009B0304" w:rsidRDefault="00EC2776" w:rsidP="00B957C9">
      <w:pPr>
        <w:spacing w:after="120"/>
        <w:jc w:val="center"/>
        <w:rPr>
          <w:rFonts w:ascii="Arial" w:hAnsi="Arial" w:cs="Arial"/>
          <w:b/>
          <w:sz w:val="20"/>
          <w:szCs w:val="20"/>
        </w:rPr>
      </w:pPr>
      <w:r>
        <w:rPr>
          <w:rFonts w:ascii="Arial" w:hAnsi="Arial" w:cs="Arial"/>
          <w:b/>
          <w:sz w:val="20"/>
          <w:szCs w:val="20"/>
        </w:rPr>
        <w:pict>
          <v:rect id="_x0000_s3221" style="position:absolute;left:0;text-align:left;margin-left:-37.5pt;margin-top:13.4pt;width:484.5pt;height:212.95pt;z-index:-251653120;mso-position-horizontal-relative:text;mso-position-vertical-relative:text"/>
        </w:pict>
      </w:r>
      <w:r>
        <w:rPr>
          <w:noProof/>
        </w:rPr>
        <w:pict>
          <v:shape id="_x0000_s3452" type="#_x0000_t75" style="position:absolute;left:0;text-align:left;margin-left:126pt;margin-top:-33.65pt;width:144.75pt;height:25.5pt;z-index:-251620352;mso-position-horizontal-relative:text;mso-position-vertical-relative:text">
            <v:imagedata r:id="rId36"/>
          </v:shape>
        </w:pict>
      </w:r>
      <w:r>
        <w:rPr>
          <w:rFonts w:ascii="Arial" w:hAnsi="Arial" w:cs="Arial"/>
          <w:b/>
          <w:sz w:val="20"/>
          <w:szCs w:val="20"/>
        </w:rPr>
        <w:pict>
          <v:shape id="_x0000_s3235" type="#_x0000_t202" style="position:absolute;left:0;text-align:left;margin-left:-30.9pt;margin-top:-70.4pt;width:396pt;height:27pt;z-index:251677696">
            <v:textbox style="mso-next-textbox:#_x0000_s3235">
              <w:txbxContent>
                <w:p w:rsidR="003500C2" w:rsidRPr="007F3EF5" w:rsidRDefault="003500C2">
                  <w:pPr>
                    <w:rPr>
                      <w:rFonts w:ascii="Arial" w:hAnsi="Arial" w:cs="Arial"/>
                      <w:b/>
                      <w:sz w:val="32"/>
                      <w:szCs w:val="32"/>
                    </w:rPr>
                  </w:pPr>
                  <w:r w:rsidRPr="007F3EF5">
                    <w:rPr>
                      <w:rFonts w:ascii="Arial" w:hAnsi="Arial" w:cs="Arial"/>
                      <w:b/>
                      <w:sz w:val="32"/>
                      <w:szCs w:val="32"/>
                    </w:rPr>
                    <w:t xml:space="preserve">APPENDIX 3: QUESTIONNAIRE (ENGLISH) </w:t>
                  </w:r>
                </w:p>
              </w:txbxContent>
            </v:textbox>
          </v:shape>
        </w:pict>
      </w:r>
      <w:r w:rsidR="002138C2" w:rsidRPr="009B0304">
        <w:rPr>
          <w:rFonts w:ascii="Arial" w:hAnsi="Arial" w:cs="Arial"/>
          <w:b/>
          <w:sz w:val="20"/>
          <w:szCs w:val="20"/>
        </w:rPr>
        <w:t>Annotated Korean Community Questionnaire</w:t>
      </w:r>
    </w:p>
    <w:p w:rsidR="002138C2" w:rsidRPr="002138C2" w:rsidRDefault="002138C2" w:rsidP="002138C2">
      <w:pPr>
        <w:spacing w:after="120"/>
        <w:jc w:val="center"/>
        <w:rPr>
          <w:rFonts w:ascii="Arial" w:hAnsi="Arial" w:cs="Arial"/>
          <w:sz w:val="20"/>
          <w:szCs w:val="20"/>
        </w:rPr>
      </w:pPr>
      <w:r w:rsidRPr="002138C2">
        <w:rPr>
          <w:rFonts w:ascii="Arial" w:hAnsi="Arial" w:cs="Arial"/>
          <w:sz w:val="20"/>
          <w:szCs w:val="20"/>
        </w:rPr>
        <w:t>Thank you for taking part in the Korean Needs Analysis Project which is carried out in partnership between the Korean Women’s Association and the City of Sydney Council. The City of Sydney Council is a local government body which is responsible for a wide range of services including providing consent for new development; environment management; sports and recreational facilities etc. The Council meets the needs of the communities by providing essential services for residents, workers and visitors. The City of Sydney Council is committed to public consultation and encourages community feedback.</w:t>
      </w:r>
    </w:p>
    <w:p w:rsidR="002138C2" w:rsidRPr="002138C2" w:rsidRDefault="002138C2" w:rsidP="002138C2">
      <w:pPr>
        <w:spacing w:after="120"/>
        <w:jc w:val="center"/>
        <w:rPr>
          <w:rFonts w:ascii="Arial" w:hAnsi="Arial" w:cs="Arial"/>
          <w:sz w:val="20"/>
          <w:szCs w:val="20"/>
        </w:rPr>
      </w:pPr>
    </w:p>
    <w:p w:rsidR="002138C2" w:rsidRPr="002138C2" w:rsidRDefault="002138C2" w:rsidP="002138C2">
      <w:pPr>
        <w:spacing w:after="120"/>
        <w:jc w:val="center"/>
        <w:rPr>
          <w:rFonts w:ascii="Arial" w:hAnsi="Arial" w:cs="Arial"/>
          <w:sz w:val="20"/>
          <w:szCs w:val="20"/>
        </w:rPr>
      </w:pPr>
      <w:r w:rsidRPr="002138C2">
        <w:rPr>
          <w:rFonts w:ascii="Arial" w:hAnsi="Arial" w:cs="Arial"/>
          <w:sz w:val="20"/>
          <w:szCs w:val="20"/>
        </w:rPr>
        <w:t>This questionnaire aims to find out more about the Korean community. The information gathered from this research will assist us in identifying issues the Korean community is facing and to better inform and improve on our policies, services and support to the Korean community.</w:t>
      </w:r>
    </w:p>
    <w:p w:rsidR="002138C2" w:rsidRPr="002138C2" w:rsidRDefault="002138C2" w:rsidP="002138C2">
      <w:pPr>
        <w:spacing w:after="120"/>
        <w:jc w:val="center"/>
        <w:rPr>
          <w:rFonts w:ascii="Arial" w:hAnsi="Arial" w:cs="Arial"/>
          <w:sz w:val="20"/>
          <w:szCs w:val="20"/>
        </w:rPr>
      </w:pPr>
      <w:r w:rsidRPr="002138C2">
        <w:rPr>
          <w:rFonts w:ascii="Arial" w:hAnsi="Arial" w:cs="Arial"/>
          <w:sz w:val="20"/>
          <w:szCs w:val="20"/>
        </w:rPr>
        <w:t>The questionnaire will only take approximately 10-15 minutes and the information you provide will be used for research purposes only. All the information you give us is completely confidential. No information that you provide will be linked to your name.</w:t>
      </w:r>
    </w:p>
    <w:p w:rsidR="002138C2" w:rsidRPr="009B0304" w:rsidRDefault="002138C2" w:rsidP="002138C2">
      <w:pPr>
        <w:spacing w:after="120"/>
        <w:rPr>
          <w:rFonts w:ascii="Arial" w:hAnsi="Arial" w:cs="Arial"/>
          <w:b/>
          <w:sz w:val="20"/>
          <w:szCs w:val="20"/>
        </w:rPr>
      </w:pPr>
    </w:p>
    <w:p w:rsidR="002138C2" w:rsidRPr="00AE78DC" w:rsidRDefault="002138C2" w:rsidP="000C2EB6">
      <w:pPr>
        <w:spacing w:after="120"/>
        <w:ind w:hanging="709"/>
        <w:rPr>
          <w:rFonts w:ascii="Arial" w:hAnsi="Arial" w:cs="Arial"/>
          <w:b/>
          <w:sz w:val="20"/>
          <w:szCs w:val="20"/>
        </w:rPr>
      </w:pPr>
      <w:r w:rsidRPr="00AE78DC">
        <w:rPr>
          <w:rFonts w:ascii="Arial" w:hAnsi="Arial" w:cs="Arial"/>
          <w:b/>
          <w:sz w:val="20"/>
          <w:szCs w:val="20"/>
        </w:rPr>
        <w:t>1. Are you a /an: (You may choose more than one)</w:t>
      </w:r>
      <w:r>
        <w:rPr>
          <w:rFonts w:ascii="Arial" w:hAnsi="Arial" w:cs="Arial"/>
          <w:b/>
          <w:sz w:val="20"/>
          <w:szCs w:val="20"/>
        </w:rPr>
        <w:t xml:space="preserve"> (Q1AREYOU)</w:t>
      </w:r>
    </w:p>
    <w:p w:rsidR="00761574" w:rsidRDefault="002138C2" w:rsidP="000C2EB6">
      <w:pPr>
        <w:spacing w:after="120"/>
        <w:ind w:hanging="709"/>
        <w:rPr>
          <w:rFonts w:ascii="Arial" w:hAnsi="Arial" w:cs="Arial"/>
          <w:sz w:val="20"/>
          <w:szCs w:val="20"/>
        </w:rPr>
      </w:pPr>
      <w:r w:rsidRPr="002138C2">
        <w:rPr>
          <w:rFonts w:ascii="Arial" w:hAnsi="Arial" w:cs="Arial"/>
          <w:sz w:val="20"/>
          <w:szCs w:val="20"/>
        </w:rPr>
        <w:t xml:space="preserve"> </w:t>
      </w:r>
      <w:r w:rsidR="008E7534">
        <w:rPr>
          <w:rFonts w:ascii="Arial" w:hAnsi="Arial" w:cs="Arial"/>
          <w:sz w:val="20"/>
          <w:szCs w:val="20"/>
        </w:rPr>
        <w:tab/>
      </w:r>
      <w:r w:rsidRPr="002138C2">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84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Resident of City of Sydney </w:t>
      </w:r>
      <w:r w:rsidRPr="002138C2">
        <w:rPr>
          <w:rFonts w:ascii="Arial" w:hAnsi="Arial" w:cs="Arial"/>
          <w:sz w:val="20"/>
          <w:szCs w:val="20"/>
        </w:rPr>
        <w:tab/>
      </w:r>
      <w:r w:rsidR="008E7534">
        <w:rPr>
          <w:rFonts w:ascii="Arial" w:hAnsi="Arial" w:cs="Arial"/>
          <w:sz w:val="20"/>
          <w:szCs w:val="20"/>
        </w:rPr>
        <w:tab/>
      </w:r>
      <w:r w:rsidRPr="002138C2">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83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Visitor</w:t>
      </w:r>
      <w:r w:rsidRPr="002138C2">
        <w:rPr>
          <w:rFonts w:ascii="Arial" w:hAnsi="Arial" w:cs="Arial"/>
          <w:sz w:val="20"/>
          <w:szCs w:val="20"/>
        </w:rPr>
        <w:tab/>
      </w:r>
      <w:r w:rsidRPr="002138C2">
        <w:rPr>
          <w:rFonts w:ascii="Arial" w:hAnsi="Arial" w:cs="Arial"/>
          <w:sz w:val="20"/>
          <w:szCs w:val="20"/>
        </w:rPr>
        <w:tab/>
        <w:t xml:space="preserve">3 </w:t>
      </w:r>
      <w:r w:rsidR="00EC2776">
        <w:rPr>
          <w:rFonts w:ascii="Arial" w:hAnsi="Arial" w:cs="Arial"/>
          <w:sz w:val="20"/>
          <w:szCs w:val="20"/>
        </w:rPr>
      </w:r>
      <w:r w:rsidR="00EC2776">
        <w:rPr>
          <w:rFonts w:ascii="Arial" w:hAnsi="Arial" w:cs="Arial"/>
          <w:sz w:val="20"/>
          <w:szCs w:val="20"/>
        </w:rPr>
        <w:pict>
          <v:rect id="_x0000_s3838" style="width:8.95pt;height:9pt;mso-left-percent:-10001;mso-top-percent:-10001;mso-position-horizontal:absolute;mso-position-horizontal-relative:char;mso-position-vertical:absolute;mso-position-vertical-relative:line;mso-left-percent:-10001;mso-top-percent:-10001">
            <w10:wrap type="none"/>
            <w10:anchorlock/>
          </v:rect>
        </w:pict>
      </w:r>
      <w:r w:rsidR="00B957C9">
        <w:rPr>
          <w:rFonts w:ascii="Arial" w:hAnsi="Arial" w:cs="Arial"/>
          <w:sz w:val="20"/>
          <w:szCs w:val="20"/>
        </w:rPr>
        <w:t xml:space="preserve"> International Stud</w:t>
      </w:r>
      <w:r w:rsidR="00761574">
        <w:rPr>
          <w:rFonts w:ascii="Arial" w:hAnsi="Arial" w:cs="Arial"/>
          <w:sz w:val="20"/>
          <w:szCs w:val="20"/>
        </w:rPr>
        <w:t>ents</w:t>
      </w:r>
    </w:p>
    <w:p w:rsidR="002138C2" w:rsidRPr="002138C2" w:rsidRDefault="002138C2" w:rsidP="008E7534">
      <w:pPr>
        <w:spacing w:after="120"/>
        <w:rPr>
          <w:rFonts w:ascii="Arial" w:hAnsi="Arial" w:cs="Arial"/>
          <w:sz w:val="20"/>
          <w:szCs w:val="20"/>
        </w:rPr>
      </w:pPr>
      <w:r w:rsidRPr="002138C2">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83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Worker within the City of Sydney</w:t>
      </w:r>
      <w:r w:rsidRPr="002138C2">
        <w:rPr>
          <w:rFonts w:ascii="Arial" w:hAnsi="Arial" w:cs="Arial"/>
          <w:sz w:val="20"/>
          <w:szCs w:val="20"/>
        </w:rPr>
        <w:tab/>
        <w:t xml:space="preserve">5 </w:t>
      </w:r>
      <w:r w:rsidR="00EC2776">
        <w:rPr>
          <w:rFonts w:ascii="Arial" w:hAnsi="Arial" w:cs="Arial"/>
          <w:sz w:val="20"/>
          <w:szCs w:val="20"/>
        </w:rPr>
      </w:r>
      <w:r w:rsidR="00EC2776">
        <w:rPr>
          <w:rFonts w:ascii="Arial" w:hAnsi="Arial" w:cs="Arial"/>
          <w:sz w:val="20"/>
          <w:szCs w:val="20"/>
        </w:rPr>
        <w:pict>
          <v:rect id="_x0000_s383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Business o</w:t>
      </w:r>
      <w:r w:rsidR="00B957C9">
        <w:rPr>
          <w:rFonts w:ascii="Arial" w:hAnsi="Arial" w:cs="Arial"/>
          <w:sz w:val="20"/>
          <w:szCs w:val="20"/>
        </w:rPr>
        <w:t>wner within the City of Sydney</w:t>
      </w:r>
      <w:r w:rsidR="00B957C9">
        <w:rPr>
          <w:rFonts w:ascii="Arial" w:hAnsi="Arial" w:cs="Arial"/>
          <w:sz w:val="20"/>
          <w:szCs w:val="20"/>
        </w:rPr>
        <w:tab/>
      </w:r>
    </w:p>
    <w:p w:rsidR="002138C2" w:rsidRDefault="002C5728" w:rsidP="000C2EB6">
      <w:pPr>
        <w:spacing w:after="120"/>
        <w:ind w:hanging="709"/>
        <w:rPr>
          <w:rFonts w:ascii="Arial" w:hAnsi="Arial" w:cs="Arial"/>
          <w:sz w:val="20"/>
          <w:szCs w:val="20"/>
        </w:rPr>
      </w:pPr>
      <w:r>
        <w:rPr>
          <w:rFonts w:ascii="Arial" w:hAnsi="Arial" w:cs="Arial"/>
          <w:sz w:val="20"/>
          <w:szCs w:val="20"/>
        </w:rPr>
        <w:t xml:space="preserve"> </w:t>
      </w:r>
      <w:r w:rsidR="008E7534">
        <w:rPr>
          <w:rFonts w:ascii="Arial" w:hAnsi="Arial" w:cs="Arial"/>
          <w:sz w:val="20"/>
          <w:szCs w:val="20"/>
        </w:rPr>
        <w:tab/>
      </w:r>
      <w:r w:rsidR="002138C2" w:rsidRPr="002138C2">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835"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2138C2">
        <w:rPr>
          <w:rFonts w:ascii="Arial" w:hAnsi="Arial" w:cs="Arial"/>
          <w:sz w:val="20"/>
          <w:szCs w:val="20"/>
        </w:rPr>
        <w:t xml:space="preserve"> Working Holiday Visa Holder</w:t>
      </w:r>
      <w:r w:rsidR="002138C2" w:rsidRPr="002138C2">
        <w:rPr>
          <w:rFonts w:ascii="Arial" w:hAnsi="Arial" w:cs="Arial"/>
          <w:sz w:val="20"/>
          <w:szCs w:val="20"/>
        </w:rPr>
        <w:tab/>
        <w:t xml:space="preserve">7 </w:t>
      </w:r>
      <w:r w:rsidR="00EC2776">
        <w:rPr>
          <w:rFonts w:ascii="Arial" w:hAnsi="Arial" w:cs="Arial"/>
          <w:sz w:val="20"/>
          <w:szCs w:val="20"/>
        </w:rPr>
      </w:r>
      <w:r w:rsidR="00EC2776">
        <w:rPr>
          <w:rFonts w:ascii="Arial" w:hAnsi="Arial" w:cs="Arial"/>
          <w:sz w:val="20"/>
          <w:szCs w:val="20"/>
        </w:rPr>
        <w:pict>
          <v:rect id="_x0000_s3834"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2138C2">
        <w:rPr>
          <w:rFonts w:ascii="Arial" w:hAnsi="Arial" w:cs="Arial"/>
          <w:sz w:val="20"/>
          <w:szCs w:val="20"/>
        </w:rPr>
        <w:t xml:space="preserve"> Others </w:t>
      </w:r>
      <w:r w:rsidR="002138C2">
        <w:rPr>
          <w:rFonts w:ascii="Arial" w:hAnsi="Arial" w:cs="Arial"/>
          <w:sz w:val="20"/>
          <w:szCs w:val="20"/>
        </w:rPr>
        <w:t>________________________________</w:t>
      </w:r>
    </w:p>
    <w:p w:rsidR="002138C2" w:rsidRPr="009B0304" w:rsidRDefault="002138C2" w:rsidP="000C2EB6">
      <w:pPr>
        <w:spacing w:after="120"/>
        <w:ind w:hanging="709"/>
        <w:rPr>
          <w:rFonts w:ascii="Arial" w:hAnsi="Arial" w:cs="Arial"/>
          <w:b/>
          <w:sz w:val="20"/>
          <w:szCs w:val="20"/>
        </w:rPr>
      </w:pPr>
      <w:r w:rsidRPr="009B0304">
        <w:rPr>
          <w:rFonts w:ascii="Arial" w:hAnsi="Arial" w:cs="Arial"/>
          <w:b/>
          <w:sz w:val="20"/>
          <w:szCs w:val="20"/>
        </w:rPr>
        <w:t xml:space="preserve"> </w:t>
      </w:r>
    </w:p>
    <w:p w:rsidR="002138C2" w:rsidRPr="00AE78DC" w:rsidRDefault="002138C2" w:rsidP="000C2EB6">
      <w:pPr>
        <w:spacing w:after="120"/>
        <w:ind w:hanging="709"/>
        <w:rPr>
          <w:rFonts w:ascii="Arial" w:hAnsi="Arial" w:cs="Arial"/>
          <w:b/>
          <w:sz w:val="20"/>
          <w:szCs w:val="20"/>
        </w:rPr>
      </w:pPr>
      <w:r w:rsidRPr="00AE78DC">
        <w:rPr>
          <w:rFonts w:ascii="Arial" w:hAnsi="Arial" w:cs="Arial"/>
          <w:b/>
          <w:sz w:val="20"/>
          <w:szCs w:val="20"/>
        </w:rPr>
        <w:t>2. How long have you been living in Australia?</w:t>
      </w:r>
      <w:r>
        <w:rPr>
          <w:rFonts w:ascii="Arial" w:hAnsi="Arial" w:cs="Arial"/>
          <w:b/>
          <w:sz w:val="20"/>
          <w:szCs w:val="20"/>
        </w:rPr>
        <w:t xml:space="preserve"> (Q2LIVAUS)</w:t>
      </w:r>
    </w:p>
    <w:p w:rsidR="002138C2" w:rsidRPr="002138C2" w:rsidRDefault="002138C2" w:rsidP="008E7534">
      <w:pPr>
        <w:spacing w:after="120"/>
        <w:rPr>
          <w:rFonts w:ascii="Arial" w:hAnsi="Arial" w:cs="Arial"/>
          <w:sz w:val="20"/>
          <w:szCs w:val="20"/>
        </w:rPr>
      </w:pPr>
      <w:r w:rsidRPr="002138C2">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833" style="width:9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Less than 1 year    2 </w:t>
      </w:r>
      <w:r w:rsidR="00EC2776">
        <w:rPr>
          <w:rFonts w:ascii="Arial" w:hAnsi="Arial" w:cs="Arial"/>
          <w:sz w:val="20"/>
          <w:szCs w:val="20"/>
        </w:rPr>
      </w:r>
      <w:r w:rsidR="00EC2776">
        <w:rPr>
          <w:rFonts w:ascii="Arial" w:hAnsi="Arial" w:cs="Arial"/>
          <w:sz w:val="20"/>
          <w:szCs w:val="20"/>
        </w:rPr>
        <w:pict>
          <v:rect id="_x0000_s383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1 – 5 years   3  </w:t>
      </w:r>
      <w:r w:rsidR="00EC2776">
        <w:rPr>
          <w:rFonts w:ascii="Arial" w:hAnsi="Arial" w:cs="Arial"/>
          <w:sz w:val="20"/>
          <w:szCs w:val="20"/>
        </w:rPr>
      </w:r>
      <w:r w:rsidR="00EC2776">
        <w:rPr>
          <w:rFonts w:ascii="Arial" w:hAnsi="Arial" w:cs="Arial"/>
          <w:sz w:val="20"/>
          <w:szCs w:val="20"/>
        </w:rPr>
        <w:pict>
          <v:rect id="_x0000_s383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5 – 10 years</w:t>
      </w:r>
      <w:r w:rsidRPr="002138C2">
        <w:rPr>
          <w:rFonts w:ascii="Arial" w:hAnsi="Arial" w:cs="Arial"/>
          <w:sz w:val="20"/>
          <w:szCs w:val="20"/>
        </w:rPr>
        <w:tab/>
        <w:t xml:space="preserve">   4 </w:t>
      </w:r>
      <w:r w:rsidR="00EC2776">
        <w:rPr>
          <w:rFonts w:ascii="Arial" w:hAnsi="Arial" w:cs="Arial"/>
          <w:sz w:val="20"/>
          <w:szCs w:val="20"/>
        </w:rPr>
      </w:r>
      <w:r w:rsidR="00EC2776">
        <w:rPr>
          <w:rFonts w:ascii="Arial" w:hAnsi="Arial" w:cs="Arial"/>
          <w:sz w:val="20"/>
          <w:szCs w:val="20"/>
        </w:rPr>
        <w:pict>
          <v:rect id="_x0000_s3830" style="width:8.95pt;height:8.95pt;mso-left-percent:-10001;mso-top-percent:-10001;mso-position-horizontal:absolute;mso-position-horizontal-relative:char;mso-position-vertical:absolute;mso-position-vertical-relative:line;mso-left-percent:-10001;mso-top-percent:-10001">
            <w10:wrap type="none"/>
            <w10:anchorlock/>
          </v:rect>
        </w:pict>
      </w:r>
      <w:r w:rsidRPr="002138C2">
        <w:rPr>
          <w:rFonts w:ascii="Arial" w:hAnsi="Arial" w:cs="Arial"/>
          <w:sz w:val="20"/>
          <w:szCs w:val="20"/>
        </w:rPr>
        <w:t xml:space="preserve">  More than 10 years</w:t>
      </w:r>
    </w:p>
    <w:p w:rsidR="002138C2" w:rsidRPr="00AE78DC" w:rsidRDefault="00EC2776" w:rsidP="00E514DA">
      <w:pPr>
        <w:spacing w:after="120" w:line="480" w:lineRule="auto"/>
        <w:ind w:hanging="709"/>
        <w:rPr>
          <w:rFonts w:ascii="Arial" w:hAnsi="Arial" w:cs="Arial"/>
          <w:b/>
          <w:sz w:val="20"/>
          <w:szCs w:val="20"/>
        </w:rPr>
      </w:pPr>
      <w:r>
        <w:rPr>
          <w:rFonts w:ascii="Arial" w:hAnsi="Arial" w:cs="Arial"/>
          <w:b/>
          <w:sz w:val="20"/>
          <w:szCs w:val="20"/>
        </w:rPr>
        <w:pict>
          <v:line id="_x0000_s3234" style="position:absolute;z-index:251676672" from="7.65pt,10.6pt" to="439.05pt,10.6pt"/>
        </w:pict>
      </w:r>
    </w:p>
    <w:p w:rsidR="002138C2" w:rsidRPr="00AE78DC" w:rsidRDefault="002138C2" w:rsidP="00E514DA">
      <w:pPr>
        <w:spacing w:before="120" w:after="120"/>
        <w:ind w:hanging="709"/>
        <w:rPr>
          <w:rFonts w:ascii="Arial" w:hAnsi="Arial" w:cs="Arial"/>
          <w:b/>
          <w:sz w:val="20"/>
          <w:szCs w:val="20"/>
        </w:rPr>
      </w:pPr>
      <w:r w:rsidRPr="00AE78DC">
        <w:rPr>
          <w:rFonts w:ascii="Arial" w:hAnsi="Arial" w:cs="Arial"/>
          <w:b/>
          <w:sz w:val="20"/>
          <w:szCs w:val="20"/>
        </w:rPr>
        <w:t xml:space="preserve">3. What attracted you to Australia? </w:t>
      </w:r>
      <w:r>
        <w:rPr>
          <w:rFonts w:ascii="Arial" w:hAnsi="Arial" w:cs="Arial"/>
          <w:b/>
          <w:sz w:val="20"/>
          <w:szCs w:val="20"/>
        </w:rPr>
        <w:t>(Q3ATAUS)</w:t>
      </w:r>
    </w:p>
    <w:p w:rsidR="002138C2" w:rsidRPr="00AE78DC" w:rsidRDefault="00EC2776" w:rsidP="000C2EB6">
      <w:pPr>
        <w:spacing w:after="120"/>
        <w:ind w:hanging="709"/>
        <w:rPr>
          <w:rFonts w:ascii="Arial" w:hAnsi="Arial" w:cs="Arial"/>
          <w:b/>
          <w:sz w:val="20"/>
          <w:szCs w:val="20"/>
        </w:rPr>
      </w:pPr>
      <w:r>
        <w:rPr>
          <w:rFonts w:ascii="Arial" w:hAnsi="Arial" w:cs="Arial"/>
          <w:b/>
          <w:sz w:val="20"/>
          <w:szCs w:val="20"/>
        </w:rPr>
        <w:pict>
          <v:line id="_x0000_s3232" style="position:absolute;z-index:251674624" from="-30.9pt,10.6pt" to="439.05pt,10.6pt"/>
        </w:pict>
      </w:r>
    </w:p>
    <w:p w:rsidR="00B957C9" w:rsidRDefault="00B957C9" w:rsidP="000C2EB6">
      <w:pPr>
        <w:spacing w:after="120"/>
        <w:ind w:hanging="709"/>
        <w:rPr>
          <w:rFonts w:ascii="Arial" w:hAnsi="Arial" w:cs="Arial"/>
          <w:b/>
          <w:sz w:val="20"/>
          <w:szCs w:val="20"/>
        </w:rPr>
      </w:pPr>
    </w:p>
    <w:p w:rsidR="002138C2" w:rsidRPr="00AE78DC" w:rsidRDefault="002138C2" w:rsidP="000C2EB6">
      <w:pPr>
        <w:spacing w:after="120"/>
        <w:ind w:hanging="709"/>
        <w:rPr>
          <w:rFonts w:ascii="Arial" w:hAnsi="Arial" w:cs="Arial"/>
          <w:b/>
          <w:sz w:val="20"/>
          <w:szCs w:val="20"/>
        </w:rPr>
      </w:pPr>
      <w:r w:rsidRPr="00AE78DC">
        <w:rPr>
          <w:rFonts w:ascii="Arial" w:hAnsi="Arial" w:cs="Arial"/>
          <w:b/>
          <w:sz w:val="20"/>
          <w:szCs w:val="20"/>
        </w:rPr>
        <w:t>4. What country were you born in?</w:t>
      </w:r>
      <w:r>
        <w:rPr>
          <w:rFonts w:ascii="Arial" w:hAnsi="Arial" w:cs="Arial"/>
          <w:b/>
          <w:sz w:val="20"/>
          <w:szCs w:val="20"/>
        </w:rPr>
        <w:t xml:space="preserve"> (Q4CONBORN)</w:t>
      </w:r>
    </w:p>
    <w:p w:rsidR="002138C2" w:rsidRPr="00B957C9" w:rsidRDefault="00EC2776" w:rsidP="008E7534">
      <w:pPr>
        <w:spacing w:after="120"/>
        <w:rPr>
          <w:rFonts w:ascii="Arial" w:hAnsi="Arial" w:cs="Arial"/>
          <w:sz w:val="20"/>
          <w:szCs w:val="20"/>
        </w:rPr>
      </w:pPr>
      <w:r>
        <w:rPr>
          <w:rFonts w:ascii="Arial" w:hAnsi="Arial" w:cs="Arial"/>
          <w:sz w:val="20"/>
          <w:szCs w:val="20"/>
        </w:rPr>
        <w:pict>
          <v:line id="_x0000_s3222" style="position:absolute;z-index:251664384" from="275pt,9.75pt" to="434.45pt,9.75pt"/>
        </w:pict>
      </w:r>
      <w:r w:rsidR="002138C2" w:rsidRPr="00B957C9">
        <w:rPr>
          <w:rFonts w:ascii="Arial" w:hAnsi="Arial" w:cs="Arial"/>
          <w:sz w:val="20"/>
          <w:szCs w:val="20"/>
        </w:rPr>
        <w:t xml:space="preserve">1 </w:t>
      </w:r>
      <w:r>
        <w:rPr>
          <w:rFonts w:ascii="Arial" w:hAnsi="Arial" w:cs="Arial"/>
          <w:sz w:val="20"/>
          <w:szCs w:val="20"/>
        </w:rPr>
      </w:r>
      <w:r>
        <w:rPr>
          <w:rFonts w:ascii="Arial" w:hAnsi="Arial" w:cs="Arial"/>
          <w:sz w:val="20"/>
          <w:szCs w:val="20"/>
        </w:rPr>
        <w:pict>
          <v:rect id="_x0000_s3829"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Korea</w:t>
      </w:r>
      <w:r w:rsidR="002138C2" w:rsidRPr="00B957C9">
        <w:rPr>
          <w:rFonts w:ascii="Arial" w:hAnsi="Arial" w:cs="Arial"/>
          <w:sz w:val="20"/>
          <w:szCs w:val="20"/>
        </w:rPr>
        <w:tab/>
      </w:r>
      <w:r w:rsidR="002138C2" w:rsidRPr="00B957C9">
        <w:rPr>
          <w:rFonts w:ascii="Arial" w:hAnsi="Arial" w:cs="Arial"/>
          <w:sz w:val="20"/>
          <w:szCs w:val="20"/>
        </w:rPr>
        <w:tab/>
        <w:t xml:space="preserve">2 </w:t>
      </w:r>
      <w:r>
        <w:rPr>
          <w:rFonts w:ascii="Arial" w:hAnsi="Arial" w:cs="Arial"/>
          <w:sz w:val="20"/>
          <w:szCs w:val="20"/>
        </w:rPr>
      </w:r>
      <w:r>
        <w:rPr>
          <w:rFonts w:ascii="Arial" w:hAnsi="Arial" w:cs="Arial"/>
          <w:sz w:val="20"/>
          <w:szCs w:val="20"/>
        </w:rPr>
        <w:pict>
          <v:rect id="_x0000_s3828"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Australia</w:t>
      </w:r>
      <w:r w:rsidR="002138C2" w:rsidRPr="00B957C9">
        <w:rPr>
          <w:rFonts w:ascii="Arial" w:hAnsi="Arial" w:cs="Arial"/>
          <w:sz w:val="20"/>
          <w:szCs w:val="20"/>
        </w:rPr>
        <w:tab/>
      </w:r>
      <w:r w:rsidR="002138C2" w:rsidRPr="00B957C9">
        <w:rPr>
          <w:rFonts w:ascii="Arial" w:hAnsi="Arial" w:cs="Arial"/>
          <w:sz w:val="20"/>
          <w:szCs w:val="20"/>
        </w:rPr>
        <w:tab/>
        <w:t xml:space="preserve">3 </w:t>
      </w:r>
      <w:r>
        <w:rPr>
          <w:rFonts w:ascii="Arial" w:hAnsi="Arial" w:cs="Arial"/>
          <w:sz w:val="20"/>
          <w:szCs w:val="20"/>
        </w:rPr>
      </w:r>
      <w:r>
        <w:rPr>
          <w:rFonts w:ascii="Arial" w:hAnsi="Arial" w:cs="Arial"/>
          <w:sz w:val="20"/>
          <w:szCs w:val="20"/>
        </w:rPr>
        <w:pict>
          <v:rect id="_x0000_s3827"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Others   </w:t>
      </w:r>
    </w:p>
    <w:p w:rsidR="00B957C9" w:rsidRDefault="00B957C9" w:rsidP="000C2EB6">
      <w:pPr>
        <w:spacing w:after="120"/>
        <w:ind w:hanging="709"/>
        <w:rPr>
          <w:rFonts w:ascii="Arial" w:hAnsi="Arial" w:cs="Arial"/>
          <w:b/>
          <w:sz w:val="20"/>
          <w:szCs w:val="20"/>
        </w:rPr>
      </w:pPr>
    </w:p>
    <w:p w:rsidR="00B957C9" w:rsidRDefault="002138C2" w:rsidP="000C2EB6">
      <w:pPr>
        <w:spacing w:after="120"/>
        <w:ind w:hanging="709"/>
        <w:rPr>
          <w:rFonts w:ascii="Arial" w:hAnsi="Arial" w:cs="Arial"/>
          <w:b/>
          <w:sz w:val="20"/>
          <w:szCs w:val="20"/>
        </w:rPr>
      </w:pPr>
      <w:r w:rsidRPr="00AE78DC">
        <w:rPr>
          <w:rFonts w:ascii="Arial" w:hAnsi="Arial" w:cs="Arial"/>
          <w:b/>
          <w:sz w:val="20"/>
          <w:szCs w:val="20"/>
        </w:rPr>
        <w:t xml:space="preserve">5. How long do you plan to stay in the City of Sydney Council Area?   </w:t>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sidRPr="00AE78DC">
        <w:rPr>
          <w:rFonts w:ascii="Arial" w:hAnsi="Arial" w:cs="Arial"/>
          <w:b/>
          <w:sz w:val="20"/>
          <w:szCs w:val="20"/>
        </w:rPr>
        <w:softHyphen/>
      </w:r>
      <w:r w:rsidR="00C003EC">
        <w:rPr>
          <w:rFonts w:ascii="Arial" w:hAnsi="Arial" w:cs="Arial"/>
          <w:b/>
          <w:sz w:val="20"/>
          <w:szCs w:val="20"/>
        </w:rPr>
        <w:t xml:space="preserve"> (</w:t>
      </w:r>
      <w:r>
        <w:rPr>
          <w:rFonts w:ascii="Arial" w:hAnsi="Arial" w:cs="Arial"/>
          <w:b/>
          <w:sz w:val="20"/>
          <w:szCs w:val="20"/>
        </w:rPr>
        <w:t>Q5STCSCA</w:t>
      </w:r>
      <w:r w:rsidR="00C003EC">
        <w:rPr>
          <w:rFonts w:ascii="Arial" w:hAnsi="Arial" w:cs="Arial"/>
          <w:b/>
          <w:sz w:val="20"/>
          <w:szCs w:val="20"/>
        </w:rPr>
        <w:t>)</w:t>
      </w:r>
      <w:r w:rsidR="00C003EC" w:rsidRPr="00AE78DC">
        <w:rPr>
          <w:rFonts w:ascii="Arial" w:hAnsi="Arial" w:cs="Arial"/>
          <w:b/>
          <w:sz w:val="20"/>
          <w:szCs w:val="20"/>
        </w:rPr>
        <w:t xml:space="preserve"> </w:t>
      </w:r>
      <w:r w:rsidR="00C003EC" w:rsidRPr="00AE78DC">
        <w:rPr>
          <w:rFonts w:ascii="Arial" w:hAnsi="Arial" w:cs="Arial"/>
          <w:b/>
          <w:sz w:val="20"/>
          <w:szCs w:val="20"/>
        </w:rPr>
        <w:softHyphen/>
      </w:r>
    </w:p>
    <w:p w:rsidR="002138C2" w:rsidRPr="00B957C9" w:rsidRDefault="002138C2" w:rsidP="008E7534">
      <w:pPr>
        <w:spacing w:after="120"/>
        <w:rPr>
          <w:rFonts w:ascii="Arial" w:hAnsi="Arial" w:cs="Arial"/>
          <w:sz w:val="20"/>
          <w:szCs w:val="20"/>
        </w:rPr>
      </w:pPr>
      <w:r w:rsidRPr="00B957C9">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826" style="width:9pt;height:9pt;mso-left-percent:-10001;mso-top-percent:-10001;mso-position-horizontal:absolute;mso-position-horizontal-relative:char;mso-position-vertical:absolute;mso-position-vertical-relative:line;mso-left-percent:-10001;mso-top-percent:-10001">
            <w10:wrap type="none"/>
            <w10:anchorlock/>
          </v:rect>
        </w:pict>
      </w:r>
      <w:r w:rsidRPr="00B957C9">
        <w:rPr>
          <w:rFonts w:ascii="Arial" w:hAnsi="Arial" w:cs="Arial"/>
          <w:sz w:val="20"/>
          <w:szCs w:val="20"/>
        </w:rPr>
        <w:t xml:space="preserve">  Less than 1 year</w:t>
      </w:r>
      <w:r w:rsidRPr="00B957C9">
        <w:rPr>
          <w:rFonts w:ascii="Arial" w:hAnsi="Arial" w:cs="Arial"/>
          <w:sz w:val="20"/>
          <w:szCs w:val="20"/>
        </w:rPr>
        <w:tab/>
      </w:r>
      <w:r w:rsidR="00B957C9" w:rsidRPr="00B957C9">
        <w:rPr>
          <w:rFonts w:ascii="Arial" w:hAnsi="Arial" w:cs="Arial"/>
          <w:sz w:val="20"/>
          <w:szCs w:val="20"/>
        </w:rPr>
        <w:t xml:space="preserve">  </w:t>
      </w:r>
      <w:r w:rsidRPr="00B957C9">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825" style="width:8.95pt;height:9pt;mso-left-percent:-10001;mso-top-percent:-10001;mso-position-horizontal:absolute;mso-position-horizontal-relative:char;mso-position-vertical:absolute;mso-position-vertical-relative:line;mso-left-percent:-10001;mso-top-percent:-10001">
            <w10:wrap type="none"/>
            <w10:anchorlock/>
          </v:rect>
        </w:pict>
      </w:r>
      <w:r w:rsidR="00B957C9" w:rsidRPr="00B957C9">
        <w:rPr>
          <w:rFonts w:ascii="Arial" w:hAnsi="Arial" w:cs="Arial"/>
          <w:sz w:val="20"/>
          <w:szCs w:val="20"/>
        </w:rPr>
        <w:t xml:space="preserve">  1 – 5 years    </w:t>
      </w:r>
      <w:r w:rsidRPr="00B957C9">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82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957C9">
        <w:rPr>
          <w:rFonts w:ascii="Arial" w:hAnsi="Arial" w:cs="Arial"/>
          <w:sz w:val="20"/>
          <w:szCs w:val="20"/>
        </w:rPr>
        <w:t xml:space="preserve">  5 – 10 years</w:t>
      </w:r>
      <w:r w:rsidRPr="00B957C9">
        <w:rPr>
          <w:rFonts w:ascii="Arial" w:hAnsi="Arial" w:cs="Arial"/>
          <w:sz w:val="20"/>
          <w:szCs w:val="20"/>
        </w:rPr>
        <w:tab/>
      </w:r>
      <w:r w:rsidR="00B957C9" w:rsidRPr="00B957C9">
        <w:rPr>
          <w:rFonts w:ascii="Arial" w:hAnsi="Arial" w:cs="Arial"/>
          <w:sz w:val="20"/>
          <w:szCs w:val="20"/>
        </w:rPr>
        <w:t xml:space="preserve">   </w:t>
      </w:r>
      <w:r w:rsidRPr="00B957C9">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823" style="width:8.95pt;height:8.95pt;mso-left-percent:-10001;mso-top-percent:-10001;mso-position-horizontal:absolute;mso-position-horizontal-relative:char;mso-position-vertical:absolute;mso-position-vertical-relative:line;mso-left-percent:-10001;mso-top-percent:-10001">
            <w10:wrap type="none"/>
            <w10:anchorlock/>
          </v:rect>
        </w:pict>
      </w:r>
      <w:r w:rsidRPr="00B957C9">
        <w:rPr>
          <w:rFonts w:ascii="Arial" w:hAnsi="Arial" w:cs="Arial"/>
          <w:sz w:val="20"/>
          <w:szCs w:val="20"/>
        </w:rPr>
        <w:t xml:space="preserve">  More than 10 years</w:t>
      </w:r>
    </w:p>
    <w:p w:rsidR="00B957C9" w:rsidRDefault="00B957C9" w:rsidP="000C2EB6">
      <w:pPr>
        <w:spacing w:after="120"/>
        <w:ind w:hanging="709"/>
        <w:rPr>
          <w:rFonts w:ascii="Arial" w:hAnsi="Arial" w:cs="Arial"/>
          <w:b/>
          <w:sz w:val="20"/>
          <w:szCs w:val="20"/>
        </w:rPr>
      </w:pPr>
    </w:p>
    <w:p w:rsidR="002138C2" w:rsidRPr="00AE78DC" w:rsidRDefault="002138C2" w:rsidP="008E7534">
      <w:pPr>
        <w:spacing w:after="120"/>
        <w:ind w:right="-625" w:hanging="709"/>
        <w:rPr>
          <w:rFonts w:ascii="Arial" w:hAnsi="Arial" w:cs="Arial"/>
          <w:b/>
          <w:sz w:val="20"/>
          <w:szCs w:val="20"/>
        </w:rPr>
      </w:pPr>
      <w:r w:rsidRPr="00AE78DC">
        <w:rPr>
          <w:rFonts w:ascii="Arial" w:hAnsi="Arial" w:cs="Arial"/>
          <w:b/>
          <w:sz w:val="20"/>
          <w:szCs w:val="20"/>
        </w:rPr>
        <w:t>6. What is your postcode or Suburb?</w:t>
      </w:r>
      <w:r>
        <w:rPr>
          <w:rFonts w:ascii="Arial" w:hAnsi="Arial" w:cs="Arial"/>
          <w:b/>
          <w:sz w:val="20"/>
          <w:szCs w:val="20"/>
        </w:rPr>
        <w:t xml:space="preserve"> (Q6PSTCD)</w:t>
      </w:r>
      <w:r w:rsidR="00B957C9">
        <w:rPr>
          <w:rFonts w:ascii="Arial" w:hAnsi="Arial" w:cs="Arial"/>
          <w:b/>
          <w:sz w:val="20"/>
          <w:szCs w:val="20"/>
        </w:rPr>
        <w:t xml:space="preserve"> ________________________________</w:t>
      </w:r>
      <w:r w:rsidR="008E7534">
        <w:rPr>
          <w:rFonts w:ascii="Arial" w:hAnsi="Arial" w:cs="Arial"/>
          <w:b/>
          <w:sz w:val="20"/>
          <w:szCs w:val="20"/>
        </w:rPr>
        <w:t>___________</w:t>
      </w:r>
      <w:r w:rsidRPr="00AE78DC">
        <w:rPr>
          <w:rFonts w:ascii="Arial" w:hAnsi="Arial" w:cs="Arial"/>
          <w:b/>
          <w:sz w:val="20"/>
          <w:szCs w:val="20"/>
        </w:rPr>
        <w:tab/>
      </w:r>
    </w:p>
    <w:p w:rsidR="002138C2" w:rsidRPr="00AE78DC" w:rsidRDefault="002138C2" w:rsidP="000C2EB6">
      <w:pPr>
        <w:spacing w:after="120"/>
        <w:ind w:hanging="709"/>
        <w:rPr>
          <w:rFonts w:ascii="Arial" w:hAnsi="Arial" w:cs="Arial"/>
          <w:b/>
          <w:sz w:val="20"/>
          <w:szCs w:val="20"/>
        </w:rPr>
      </w:pPr>
      <w:r w:rsidRPr="00AE78DC">
        <w:rPr>
          <w:rFonts w:ascii="Arial" w:hAnsi="Arial" w:cs="Arial"/>
          <w:b/>
          <w:sz w:val="20"/>
          <w:szCs w:val="20"/>
        </w:rPr>
        <w:t>7. What language do you speak at home?</w:t>
      </w:r>
      <w:r>
        <w:rPr>
          <w:rFonts w:ascii="Arial" w:hAnsi="Arial" w:cs="Arial"/>
          <w:b/>
          <w:sz w:val="20"/>
          <w:szCs w:val="20"/>
        </w:rPr>
        <w:t xml:space="preserve"> (Q7LANGHM)</w:t>
      </w:r>
    </w:p>
    <w:p w:rsidR="002138C2" w:rsidRPr="00B957C9" w:rsidRDefault="00EC2776" w:rsidP="000C2EB6">
      <w:pPr>
        <w:spacing w:after="120"/>
        <w:ind w:hanging="709"/>
        <w:rPr>
          <w:rFonts w:ascii="Arial" w:hAnsi="Arial" w:cs="Arial"/>
          <w:sz w:val="20"/>
          <w:szCs w:val="20"/>
        </w:rPr>
      </w:pPr>
      <w:r>
        <w:rPr>
          <w:rFonts w:ascii="Arial" w:hAnsi="Arial" w:cs="Arial"/>
          <w:sz w:val="20"/>
          <w:szCs w:val="20"/>
        </w:rPr>
        <w:pict>
          <v:line id="_x0000_s3223" style="position:absolute;flip:y;z-index:251665408" from="358.7pt,13.75pt" to="434.45pt,13.75pt"/>
        </w:pict>
      </w:r>
      <w:r w:rsidR="002138C2" w:rsidRPr="00B957C9">
        <w:rPr>
          <w:rFonts w:ascii="Arial" w:hAnsi="Arial" w:cs="Arial"/>
          <w:sz w:val="20"/>
          <w:szCs w:val="20"/>
        </w:rPr>
        <w:t xml:space="preserve"> </w:t>
      </w:r>
      <w:r w:rsidR="00B957C9" w:rsidRPr="00B957C9">
        <w:rPr>
          <w:rFonts w:ascii="Arial" w:hAnsi="Arial" w:cs="Arial"/>
          <w:sz w:val="20"/>
          <w:szCs w:val="20"/>
        </w:rPr>
        <w:t xml:space="preserve"> </w:t>
      </w:r>
      <w:r w:rsidR="008E7534">
        <w:rPr>
          <w:rFonts w:ascii="Arial" w:hAnsi="Arial" w:cs="Arial"/>
          <w:sz w:val="20"/>
          <w:szCs w:val="20"/>
        </w:rPr>
        <w:tab/>
      </w:r>
      <w:r w:rsidR="002138C2" w:rsidRPr="00B957C9">
        <w:rPr>
          <w:rFonts w:ascii="Arial" w:hAnsi="Arial" w:cs="Arial"/>
          <w:sz w:val="20"/>
          <w:szCs w:val="20"/>
        </w:rPr>
        <w:t xml:space="preserve">1 </w:t>
      </w:r>
      <w:r>
        <w:rPr>
          <w:rFonts w:ascii="Arial" w:hAnsi="Arial" w:cs="Arial"/>
          <w:sz w:val="20"/>
          <w:szCs w:val="20"/>
        </w:rPr>
      </w:r>
      <w:r>
        <w:rPr>
          <w:rFonts w:ascii="Arial" w:hAnsi="Arial" w:cs="Arial"/>
          <w:sz w:val="20"/>
          <w:szCs w:val="20"/>
        </w:rPr>
        <w:pict>
          <v:rect id="_x0000_s3822"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Korean </w:t>
      </w:r>
      <w:r w:rsidR="002138C2" w:rsidRPr="00B957C9">
        <w:rPr>
          <w:rFonts w:ascii="Arial" w:hAnsi="Arial" w:cs="Arial"/>
          <w:sz w:val="20"/>
          <w:szCs w:val="20"/>
        </w:rPr>
        <w:tab/>
      </w:r>
      <w:r w:rsidR="002138C2" w:rsidRPr="00B957C9">
        <w:rPr>
          <w:rFonts w:ascii="Arial" w:hAnsi="Arial" w:cs="Arial"/>
          <w:sz w:val="20"/>
          <w:szCs w:val="20"/>
        </w:rPr>
        <w:tab/>
        <w:t xml:space="preserve">2 </w:t>
      </w:r>
      <w:r>
        <w:rPr>
          <w:rFonts w:ascii="Arial" w:hAnsi="Arial" w:cs="Arial"/>
          <w:sz w:val="20"/>
          <w:szCs w:val="20"/>
        </w:rPr>
      </w:r>
      <w:r>
        <w:rPr>
          <w:rFonts w:ascii="Arial" w:hAnsi="Arial" w:cs="Arial"/>
          <w:sz w:val="20"/>
          <w:szCs w:val="20"/>
        </w:rPr>
        <w:pict>
          <v:rect id="_x0000_s3821"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English</w:t>
      </w:r>
      <w:r w:rsidR="002138C2" w:rsidRPr="00B957C9">
        <w:rPr>
          <w:rFonts w:ascii="Arial" w:hAnsi="Arial" w:cs="Arial"/>
          <w:sz w:val="20"/>
          <w:szCs w:val="20"/>
        </w:rPr>
        <w:tab/>
      </w:r>
      <w:r w:rsidR="002138C2" w:rsidRPr="00B957C9">
        <w:rPr>
          <w:rFonts w:ascii="Arial" w:hAnsi="Arial" w:cs="Arial"/>
          <w:sz w:val="20"/>
          <w:szCs w:val="20"/>
        </w:rPr>
        <w:tab/>
        <w:t xml:space="preserve">3 </w:t>
      </w:r>
      <w:r>
        <w:rPr>
          <w:rFonts w:ascii="Arial" w:hAnsi="Arial" w:cs="Arial"/>
          <w:sz w:val="20"/>
          <w:szCs w:val="20"/>
        </w:rPr>
      </w:r>
      <w:r>
        <w:rPr>
          <w:rFonts w:ascii="Arial" w:hAnsi="Arial" w:cs="Arial"/>
          <w:sz w:val="20"/>
          <w:szCs w:val="20"/>
        </w:rPr>
        <w:pict>
          <v:rect id="_x0000_s3820" style="width:8.95pt;height:9pt;mso-left-percent:-10001;mso-top-percent:-10001;mso-position-horizontal:absolute;mso-position-horizontal-relative:char;mso-position-vertical:absolute;mso-position-vertical-relative:line;mso-left-percent:-10001;mso-top-percent:-10001">
            <w10:wrap type="none"/>
            <w10:anchorlock/>
          </v:rect>
        </w:pict>
      </w:r>
      <w:r w:rsidR="00B957C9" w:rsidRPr="00B957C9">
        <w:rPr>
          <w:rFonts w:ascii="Arial" w:hAnsi="Arial" w:cs="Arial"/>
          <w:sz w:val="20"/>
          <w:szCs w:val="20"/>
        </w:rPr>
        <w:t xml:space="preserve">  Both</w:t>
      </w:r>
      <w:r w:rsidR="00B957C9" w:rsidRPr="00B957C9">
        <w:rPr>
          <w:rFonts w:ascii="Arial" w:hAnsi="Arial" w:cs="Arial"/>
          <w:sz w:val="20"/>
          <w:szCs w:val="20"/>
        </w:rPr>
        <w:tab/>
        <w:t xml:space="preserve">     </w:t>
      </w:r>
      <w:r w:rsidR="002138C2" w:rsidRPr="00B957C9">
        <w:rPr>
          <w:rFonts w:ascii="Arial" w:hAnsi="Arial" w:cs="Arial"/>
          <w:sz w:val="20"/>
          <w:szCs w:val="20"/>
        </w:rPr>
        <w:t xml:space="preserve">4 </w:t>
      </w:r>
      <w:r>
        <w:rPr>
          <w:rFonts w:ascii="Arial" w:hAnsi="Arial" w:cs="Arial"/>
          <w:sz w:val="20"/>
          <w:szCs w:val="20"/>
        </w:rPr>
      </w:r>
      <w:r>
        <w:rPr>
          <w:rFonts w:ascii="Arial" w:hAnsi="Arial" w:cs="Arial"/>
          <w:sz w:val="20"/>
          <w:szCs w:val="20"/>
        </w:rPr>
        <w:pict>
          <v:rect id="_x0000_s3819"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B957C9">
        <w:rPr>
          <w:rFonts w:ascii="Arial" w:hAnsi="Arial" w:cs="Arial"/>
          <w:sz w:val="20"/>
          <w:szCs w:val="20"/>
        </w:rPr>
        <w:t xml:space="preserve">  Others   </w:t>
      </w:r>
      <w:r w:rsidR="002138C2" w:rsidRPr="00B957C9">
        <w:rPr>
          <w:rFonts w:ascii="Arial" w:hAnsi="Arial" w:cs="Arial"/>
          <w:sz w:val="20"/>
          <w:szCs w:val="20"/>
        </w:rPr>
        <w:tab/>
      </w:r>
    </w:p>
    <w:p w:rsidR="00B957C9" w:rsidRDefault="00B957C9" w:rsidP="000C2EB6">
      <w:pPr>
        <w:spacing w:after="120"/>
        <w:ind w:hanging="709"/>
        <w:rPr>
          <w:rFonts w:ascii="Arial" w:hAnsi="Arial" w:cs="Arial"/>
          <w:b/>
          <w:sz w:val="20"/>
          <w:szCs w:val="20"/>
        </w:rPr>
      </w:pPr>
    </w:p>
    <w:p w:rsidR="002138C2" w:rsidRPr="00AE78DC" w:rsidRDefault="002138C2" w:rsidP="000C2EB6">
      <w:pPr>
        <w:spacing w:after="120"/>
        <w:ind w:hanging="709"/>
        <w:rPr>
          <w:rFonts w:ascii="Arial" w:hAnsi="Arial" w:cs="Arial"/>
          <w:b/>
          <w:sz w:val="20"/>
          <w:szCs w:val="20"/>
        </w:rPr>
      </w:pPr>
      <w:r w:rsidRPr="00AE78DC">
        <w:rPr>
          <w:rFonts w:ascii="Arial" w:hAnsi="Arial" w:cs="Arial"/>
          <w:b/>
          <w:sz w:val="20"/>
          <w:szCs w:val="20"/>
        </w:rPr>
        <w:t>8. How well do you speak English? (Please rate on scale)</w:t>
      </w:r>
      <w:r>
        <w:rPr>
          <w:rFonts w:ascii="Arial" w:hAnsi="Arial" w:cs="Arial"/>
          <w:b/>
          <w:sz w:val="20"/>
          <w:szCs w:val="20"/>
        </w:rPr>
        <w:t xml:space="preserve"> (Q8WESPEN)</w:t>
      </w:r>
    </w:p>
    <w:p w:rsidR="002138C2" w:rsidRPr="009B0304" w:rsidRDefault="00EC2776" w:rsidP="000C2EB6">
      <w:pPr>
        <w:spacing w:after="120"/>
        <w:ind w:right="-1192" w:hanging="709"/>
        <w:rPr>
          <w:rFonts w:ascii="Arial" w:hAnsi="Arial" w:cs="Arial"/>
          <w:b/>
          <w:sz w:val="20"/>
          <w:szCs w:val="20"/>
        </w:rPr>
      </w:pPr>
      <w:r>
        <w:rPr>
          <w:rFonts w:ascii="Arial" w:hAnsi="Arial" w:cs="Arial"/>
          <w:b/>
          <w:sz w:val="20"/>
          <w:szCs w:val="20"/>
        </w:rPr>
        <w:pict>
          <v:line id="_x0000_s3226" style="position:absolute;z-index:251668480" from="-35.8pt,14.75pt" to="459.2pt,14.75pt">
            <v:stroke startarrow="block" endarrow="block"/>
          </v:line>
        </w:pict>
      </w:r>
      <w:r w:rsidR="002138C2" w:rsidRPr="009B0304">
        <w:rPr>
          <w:rFonts w:ascii="Arial" w:hAnsi="Arial" w:cs="Arial"/>
          <w:b/>
          <w:sz w:val="20"/>
          <w:szCs w:val="20"/>
        </w:rPr>
        <w:t xml:space="preserve">   Not at all                                       </w:t>
      </w:r>
      <w:r w:rsidR="00B957C9">
        <w:rPr>
          <w:rFonts w:ascii="Arial" w:hAnsi="Arial" w:cs="Arial"/>
          <w:b/>
          <w:sz w:val="20"/>
          <w:szCs w:val="20"/>
        </w:rPr>
        <w:t xml:space="preserve">                         </w:t>
      </w:r>
      <w:r w:rsidR="002138C2" w:rsidRPr="009B0304">
        <w:rPr>
          <w:rFonts w:ascii="Arial" w:hAnsi="Arial" w:cs="Arial"/>
          <w:b/>
          <w:sz w:val="20"/>
          <w:szCs w:val="20"/>
        </w:rPr>
        <w:t>Normal</w:t>
      </w:r>
      <w:r w:rsidR="002138C2" w:rsidRPr="009B0304">
        <w:rPr>
          <w:rFonts w:ascii="Arial" w:hAnsi="Arial" w:cs="Arial"/>
          <w:b/>
          <w:sz w:val="20"/>
          <w:szCs w:val="20"/>
        </w:rPr>
        <w:tab/>
      </w:r>
      <w:r w:rsidR="002138C2" w:rsidRPr="009B0304">
        <w:rPr>
          <w:rFonts w:ascii="Arial" w:hAnsi="Arial" w:cs="Arial"/>
          <w:b/>
          <w:sz w:val="20"/>
          <w:szCs w:val="20"/>
        </w:rPr>
        <w:tab/>
        <w:t xml:space="preserve">           </w:t>
      </w:r>
      <w:r w:rsidR="00C70E7E">
        <w:rPr>
          <w:rFonts w:ascii="Arial" w:hAnsi="Arial" w:cs="Arial"/>
          <w:b/>
          <w:sz w:val="20"/>
          <w:szCs w:val="20"/>
        </w:rPr>
        <w:tab/>
      </w:r>
      <w:r w:rsidR="00C70E7E">
        <w:rPr>
          <w:rFonts w:ascii="Arial" w:hAnsi="Arial" w:cs="Arial"/>
          <w:b/>
          <w:sz w:val="20"/>
          <w:szCs w:val="20"/>
        </w:rPr>
        <w:tab/>
        <w:t xml:space="preserve">          </w:t>
      </w:r>
      <w:r w:rsidR="002138C2" w:rsidRPr="009B0304">
        <w:rPr>
          <w:rFonts w:ascii="Arial" w:hAnsi="Arial" w:cs="Arial"/>
          <w:b/>
          <w:sz w:val="20"/>
          <w:szCs w:val="20"/>
        </w:rPr>
        <w:t>Very Good</w:t>
      </w:r>
    </w:p>
    <w:p w:rsidR="002138C2" w:rsidRPr="009B0304" w:rsidRDefault="00B50FB9" w:rsidP="000C2EB6">
      <w:pPr>
        <w:spacing w:after="120"/>
        <w:ind w:right="-1192" w:hanging="709"/>
        <w:rPr>
          <w:rFonts w:ascii="Arial" w:hAnsi="Arial" w:cs="Arial"/>
          <w:b/>
          <w:sz w:val="20"/>
          <w:szCs w:val="20"/>
        </w:rPr>
      </w:pPr>
      <w:r>
        <w:rPr>
          <w:rFonts w:ascii="Arial" w:hAnsi="Arial" w:cs="Arial"/>
          <w:b/>
          <w:sz w:val="20"/>
          <w:szCs w:val="20"/>
        </w:rPr>
        <w:tab/>
        <w:t>1</w:t>
      </w:r>
      <w:r>
        <w:rPr>
          <w:rFonts w:ascii="Arial" w:hAnsi="Arial" w:cs="Arial"/>
          <w:b/>
          <w:sz w:val="20"/>
          <w:szCs w:val="20"/>
        </w:rPr>
        <w:tab/>
      </w:r>
      <w:r>
        <w:rPr>
          <w:rFonts w:ascii="Arial" w:hAnsi="Arial" w:cs="Arial"/>
          <w:b/>
          <w:sz w:val="20"/>
          <w:szCs w:val="20"/>
        </w:rPr>
        <w:tab/>
      </w:r>
      <w:r>
        <w:rPr>
          <w:rFonts w:ascii="Arial" w:hAnsi="Arial" w:cs="Arial"/>
          <w:b/>
          <w:sz w:val="20"/>
          <w:szCs w:val="20"/>
        </w:rPr>
        <w:tab/>
        <w:t>2</w:t>
      </w:r>
      <w:r>
        <w:rPr>
          <w:rFonts w:ascii="Arial" w:hAnsi="Arial" w:cs="Arial"/>
          <w:b/>
          <w:sz w:val="20"/>
          <w:szCs w:val="20"/>
        </w:rPr>
        <w:tab/>
      </w:r>
      <w:r>
        <w:rPr>
          <w:rFonts w:ascii="Arial" w:hAnsi="Arial" w:cs="Arial"/>
          <w:b/>
          <w:sz w:val="20"/>
          <w:szCs w:val="20"/>
        </w:rPr>
        <w:tab/>
      </w:r>
      <w:r>
        <w:rPr>
          <w:rFonts w:ascii="Arial" w:hAnsi="Arial" w:cs="Arial"/>
          <w:b/>
          <w:sz w:val="20"/>
          <w:szCs w:val="20"/>
        </w:rPr>
        <w:tab/>
        <w:t>3</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4               </w:t>
      </w:r>
      <w:r w:rsidR="00C70E7E">
        <w:rPr>
          <w:rFonts w:ascii="Arial" w:hAnsi="Arial" w:cs="Arial"/>
          <w:b/>
          <w:sz w:val="20"/>
          <w:szCs w:val="20"/>
        </w:rPr>
        <w:t xml:space="preserve">               </w:t>
      </w:r>
      <w:r w:rsidR="002138C2" w:rsidRPr="009B0304">
        <w:rPr>
          <w:rFonts w:ascii="Arial" w:hAnsi="Arial" w:cs="Arial"/>
          <w:b/>
          <w:sz w:val="20"/>
          <w:szCs w:val="20"/>
        </w:rPr>
        <w:t>5</w:t>
      </w:r>
    </w:p>
    <w:p w:rsidR="002138C2" w:rsidRPr="00AE78DC" w:rsidRDefault="002138C2" w:rsidP="00E514DA">
      <w:pPr>
        <w:spacing w:before="120" w:after="120"/>
        <w:ind w:left="-567"/>
        <w:rPr>
          <w:rFonts w:ascii="Arial" w:hAnsi="Arial" w:cs="Arial"/>
          <w:b/>
          <w:sz w:val="20"/>
          <w:szCs w:val="20"/>
        </w:rPr>
      </w:pPr>
      <w:r w:rsidRPr="00AE78DC">
        <w:rPr>
          <w:rFonts w:ascii="Arial" w:hAnsi="Arial" w:cs="Arial"/>
          <w:b/>
          <w:sz w:val="20"/>
          <w:szCs w:val="20"/>
        </w:rPr>
        <w:lastRenderedPageBreak/>
        <w:t>9. What are the 3 most enjoyable things about living/ staying/ running a business in the City of Sydney? (Please tick (</w:t>
      </w:r>
      <w:r w:rsidR="00C003EC" w:rsidRPr="00AE78DC">
        <w:rPr>
          <w:rFonts w:ascii="Arial" w:hAnsi="Arial" w:cs="Arial"/>
          <w:b/>
          <w:sz w:val="20"/>
          <w:szCs w:val="20"/>
        </w:rPr>
        <w:t>√)</w:t>
      </w:r>
      <w:r w:rsidRPr="00AE78DC">
        <w:rPr>
          <w:rFonts w:ascii="Arial" w:hAnsi="Arial" w:cs="Arial"/>
          <w:b/>
          <w:sz w:val="20"/>
          <w:szCs w:val="20"/>
        </w:rPr>
        <w:t xml:space="preserve"> </w:t>
      </w:r>
      <w:r w:rsidRPr="00AE78DC">
        <w:rPr>
          <w:rFonts w:ascii="Arial" w:hAnsi="Arial" w:cs="Arial"/>
          <w:b/>
          <w:sz w:val="20"/>
          <w:szCs w:val="20"/>
          <w:u w:val="single"/>
        </w:rPr>
        <w:t>3 ONLY</w:t>
      </w:r>
      <w:r w:rsidRPr="00AE78DC">
        <w:rPr>
          <w:rFonts w:ascii="Arial" w:hAnsi="Arial" w:cs="Arial"/>
          <w:b/>
          <w:sz w:val="20"/>
          <w:szCs w:val="20"/>
        </w:rPr>
        <w:t>)</w:t>
      </w:r>
      <w:r>
        <w:rPr>
          <w:rFonts w:ascii="Arial" w:hAnsi="Arial" w:cs="Arial"/>
          <w:b/>
          <w:sz w:val="20"/>
          <w:szCs w:val="20"/>
        </w:rPr>
        <w:t xml:space="preserve"> (Q9THENJOY)</w:t>
      </w:r>
    </w:p>
    <w:p w:rsidR="002138C2" w:rsidRPr="00AE78DC" w:rsidRDefault="002138C2" w:rsidP="00F402DC">
      <w:pPr>
        <w:tabs>
          <w:tab w:val="left" w:pos="540"/>
        </w:tabs>
        <w:spacing w:after="120"/>
        <w:ind w:right="-766"/>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818" style="width:8.95pt;height:9pt;mso-left-percent:-10001;mso-top-percent:-10001;mso-position-horizontal:absolute;mso-position-horizontal-relative:char;mso-position-vertical:absolute;mso-position-vertical-relative:line;mso-left-percent:-10001;mso-top-percent:-10001">
            <w10:wrap type="none"/>
            <w10:anchorlock/>
          </v:rect>
        </w:pict>
      </w:r>
      <w:r w:rsidR="00B50FB9">
        <w:rPr>
          <w:rFonts w:ascii="Arial" w:hAnsi="Arial" w:cs="Arial"/>
          <w:sz w:val="20"/>
          <w:szCs w:val="20"/>
        </w:rPr>
        <w:t xml:space="preserve">  Range of amenities</w:t>
      </w:r>
      <w:r w:rsidR="00B50FB9">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81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Good council</w:t>
      </w:r>
      <w:r w:rsidRPr="00AE78DC">
        <w:rPr>
          <w:rFonts w:ascii="Arial" w:hAnsi="Arial" w:cs="Arial"/>
          <w:sz w:val="20"/>
          <w:szCs w:val="20"/>
        </w:rPr>
        <w:tab/>
        <w:t xml:space="preserve"> </w:t>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81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Close to your community</w:t>
      </w:r>
    </w:p>
    <w:p w:rsidR="002138C2" w:rsidRPr="00AE78DC" w:rsidRDefault="002138C2" w:rsidP="00F402DC">
      <w:pPr>
        <w:tabs>
          <w:tab w:val="left" w:pos="540"/>
        </w:tabs>
        <w:spacing w:after="120"/>
        <w:ind w:right="-766"/>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81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High population</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81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Convenience</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81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Close to friends and relatives</w:t>
      </w:r>
    </w:p>
    <w:p w:rsidR="002138C2" w:rsidRPr="00AE78DC" w:rsidRDefault="002138C2" w:rsidP="00F402DC">
      <w:pPr>
        <w:tabs>
          <w:tab w:val="left" w:pos="540"/>
        </w:tabs>
        <w:spacing w:after="120"/>
        <w:ind w:right="-1050"/>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81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Events/ Festivals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81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Business opportunity</w:t>
      </w:r>
      <w:r w:rsidRPr="00AE78DC">
        <w:rPr>
          <w:rFonts w:ascii="Arial" w:hAnsi="Arial" w:cs="Arial"/>
          <w:sz w:val="20"/>
          <w:szCs w:val="20"/>
        </w:rPr>
        <w:tab/>
      </w:r>
      <w:r>
        <w:rPr>
          <w:rFonts w:ascii="Arial" w:hAnsi="Arial" w:cs="Arial"/>
          <w:sz w:val="20"/>
          <w:szCs w:val="20"/>
        </w:rPr>
        <w:t xml:space="preserve">9 </w:t>
      </w:r>
      <w:r w:rsidR="00EC2776">
        <w:rPr>
          <w:rFonts w:ascii="Arial" w:hAnsi="Arial" w:cs="Arial"/>
          <w:b/>
          <w:sz w:val="20"/>
          <w:szCs w:val="20"/>
        </w:rPr>
      </w:r>
      <w:r w:rsidR="00EC2776">
        <w:rPr>
          <w:rFonts w:ascii="Arial" w:hAnsi="Arial" w:cs="Arial"/>
          <w:b/>
          <w:sz w:val="20"/>
          <w:szCs w:val="20"/>
        </w:rPr>
        <w:pict>
          <v:rect id="_x0000_s381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Availability of community services</w:t>
      </w:r>
    </w:p>
    <w:p w:rsidR="00B50FB9" w:rsidRDefault="00F402DC" w:rsidP="00F402DC">
      <w:pPr>
        <w:tabs>
          <w:tab w:val="left" w:pos="540"/>
        </w:tabs>
        <w:spacing w:after="120"/>
        <w:ind w:left="142" w:right="-766" w:hanging="284"/>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809" style="width:8.95pt;height:9pt;mso-left-percent:-10001;mso-top-percent:-10001;mso-position-horizontal:absolute;mso-position-horizontal-relative:char;mso-position-vertical:absolute;mso-position-vertical-relative:line;mso-left-percent:-10001;mso-top-percent:-10001">
            <w10:wrap type="none"/>
            <w10:anchorlock/>
          </v:rect>
        </w:pict>
      </w:r>
      <w:r w:rsidR="00E514DA">
        <w:rPr>
          <w:rFonts w:ascii="Arial" w:hAnsi="Arial" w:cs="Arial"/>
          <w:sz w:val="20"/>
          <w:szCs w:val="20"/>
        </w:rPr>
        <w:t xml:space="preserve">  Safety</w:t>
      </w:r>
      <w:r w:rsidR="00E514DA">
        <w:rPr>
          <w:rFonts w:ascii="Arial" w:hAnsi="Arial" w:cs="Arial"/>
          <w:sz w:val="20"/>
          <w:szCs w:val="20"/>
        </w:rPr>
        <w:tab/>
      </w:r>
      <w:r w:rsidR="00E514DA">
        <w:rPr>
          <w:rFonts w:ascii="Arial" w:hAnsi="Arial" w:cs="Arial"/>
          <w:sz w:val="20"/>
          <w:szCs w:val="20"/>
        </w:rPr>
        <w:tab/>
        <w:t xml:space="preserve">           </w:t>
      </w:r>
      <w:r w:rsidR="002138C2">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808"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Affordable housing</w:t>
      </w:r>
      <w:r w:rsidR="002138C2" w:rsidRPr="00AE78DC">
        <w:rPr>
          <w:rFonts w:ascii="Arial" w:hAnsi="Arial" w:cs="Arial"/>
          <w:sz w:val="20"/>
          <w:szCs w:val="20"/>
        </w:rPr>
        <w:tab/>
      </w:r>
      <w:r w:rsidR="00E514DA">
        <w:rPr>
          <w:rFonts w:ascii="Arial" w:hAnsi="Arial" w:cs="Arial"/>
          <w:sz w:val="20"/>
          <w:szCs w:val="20"/>
        </w:rPr>
        <w:t xml:space="preserve">           </w:t>
      </w:r>
      <w:r w:rsidR="002138C2">
        <w:rPr>
          <w:rFonts w:ascii="Arial" w:hAnsi="Arial" w:cs="Arial"/>
          <w:sz w:val="20"/>
          <w:szCs w:val="20"/>
        </w:rPr>
        <w:t xml:space="preserve">12 </w:t>
      </w:r>
      <w:r w:rsidR="00EC2776">
        <w:rPr>
          <w:rFonts w:ascii="Arial" w:hAnsi="Arial" w:cs="Arial"/>
          <w:sz w:val="20"/>
          <w:szCs w:val="20"/>
        </w:rPr>
      </w:r>
      <w:r w:rsidR="00EC2776">
        <w:rPr>
          <w:rFonts w:ascii="Arial" w:hAnsi="Arial" w:cs="Arial"/>
          <w:sz w:val="20"/>
          <w:szCs w:val="20"/>
        </w:rPr>
        <w:pict>
          <v:rect id="_x0000_s3807"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Pr>
          <w:rFonts w:ascii="Arial" w:hAnsi="Arial" w:cs="Arial"/>
          <w:sz w:val="20"/>
          <w:szCs w:val="20"/>
        </w:rPr>
        <w:t xml:space="preserve"> </w:t>
      </w:r>
      <w:r w:rsidR="00B50FB9">
        <w:rPr>
          <w:rFonts w:ascii="Arial" w:hAnsi="Arial" w:cs="Arial"/>
          <w:sz w:val="20"/>
          <w:szCs w:val="20"/>
        </w:rPr>
        <w:t>Accessible transports</w:t>
      </w:r>
    </w:p>
    <w:p w:rsidR="002138C2" w:rsidRPr="00AE78DC" w:rsidRDefault="00F402DC" w:rsidP="00F402DC">
      <w:pPr>
        <w:tabs>
          <w:tab w:val="left" w:pos="540"/>
        </w:tabs>
        <w:spacing w:after="120"/>
        <w:ind w:left="142" w:right="-766" w:hanging="284"/>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13 </w:t>
      </w:r>
      <w:r w:rsidR="00EC2776">
        <w:rPr>
          <w:rFonts w:ascii="Arial" w:hAnsi="Arial" w:cs="Arial"/>
          <w:sz w:val="20"/>
          <w:szCs w:val="20"/>
        </w:rPr>
      </w:r>
      <w:r w:rsidR="00EC2776">
        <w:rPr>
          <w:rFonts w:ascii="Arial" w:hAnsi="Arial" w:cs="Arial"/>
          <w:sz w:val="20"/>
          <w:szCs w:val="20"/>
        </w:rPr>
        <w:pict>
          <v:rect id="_x0000_s3806"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None</w:t>
      </w:r>
      <w:r>
        <w:rPr>
          <w:rFonts w:ascii="Arial" w:hAnsi="Arial" w:cs="Arial"/>
          <w:sz w:val="20"/>
          <w:szCs w:val="20"/>
        </w:rPr>
        <w:tab/>
      </w:r>
      <w:r>
        <w:rPr>
          <w:rFonts w:ascii="Arial" w:hAnsi="Arial" w:cs="Arial"/>
          <w:sz w:val="20"/>
          <w:szCs w:val="20"/>
        </w:rPr>
        <w:tab/>
        <w:t xml:space="preserve">           </w:t>
      </w:r>
      <w:r w:rsidR="002138C2">
        <w:rPr>
          <w:rFonts w:ascii="Arial" w:hAnsi="Arial" w:cs="Arial"/>
          <w:sz w:val="20"/>
          <w:szCs w:val="20"/>
        </w:rPr>
        <w:t xml:space="preserve">14 </w:t>
      </w:r>
      <w:r w:rsidR="00EC2776">
        <w:rPr>
          <w:rFonts w:ascii="Arial" w:hAnsi="Arial" w:cs="Arial"/>
          <w:b/>
          <w:sz w:val="20"/>
          <w:szCs w:val="20"/>
        </w:rPr>
      </w:r>
      <w:r w:rsidR="00EC2776">
        <w:rPr>
          <w:rFonts w:ascii="Arial" w:hAnsi="Arial" w:cs="Arial"/>
          <w:b/>
          <w:sz w:val="20"/>
          <w:szCs w:val="20"/>
        </w:rPr>
        <w:pict>
          <v:rect id="_x0000_s3805"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Proximity to work, uni, schools &amp; all amenities     </w:t>
      </w:r>
    </w:p>
    <w:p w:rsidR="002138C2" w:rsidRPr="00AE78DC" w:rsidRDefault="00F402DC" w:rsidP="00F402DC">
      <w:pPr>
        <w:tabs>
          <w:tab w:val="left" w:pos="540"/>
        </w:tabs>
        <w:spacing w:after="240"/>
        <w:ind w:left="142" w:right="-766" w:hanging="284"/>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15 </w:t>
      </w:r>
      <w:r w:rsidR="00EC2776">
        <w:rPr>
          <w:rFonts w:ascii="Arial" w:hAnsi="Arial" w:cs="Arial"/>
          <w:sz w:val="20"/>
          <w:szCs w:val="20"/>
        </w:rPr>
      </w:r>
      <w:r w:rsidR="00EC2776">
        <w:rPr>
          <w:rFonts w:ascii="Arial" w:hAnsi="Arial" w:cs="Arial"/>
          <w:sz w:val="20"/>
          <w:szCs w:val="20"/>
        </w:rPr>
        <w:pict>
          <v:rect id="_x0000_s3804"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Others  </w:t>
      </w:r>
      <w:r w:rsidR="00EC2776">
        <w:rPr>
          <w:rFonts w:ascii="Arial" w:hAnsi="Arial" w:cs="Arial"/>
          <w:sz w:val="20"/>
          <w:szCs w:val="20"/>
        </w:rPr>
      </w:r>
      <w:r w:rsidR="00EC2776">
        <w:rPr>
          <w:rFonts w:ascii="Arial" w:hAnsi="Arial" w:cs="Arial"/>
          <w:sz w:val="20"/>
          <w:szCs w:val="20"/>
        </w:rPr>
        <w:pict>
          <v:line id="_x0000_s3803" style="mso-left-percent:-10001;mso-top-percent:-10001;mso-position-horizontal:absolute;mso-position-horizontal-relative:char;mso-position-vertical:absolute;mso-position-vertical-relative:line;mso-left-percent:-10001;mso-top-percent:-10001" from="0,0" to="4in,0">
            <w10:wrap type="none"/>
            <w10:anchorlock/>
          </v:line>
        </w:pict>
      </w:r>
      <w:r w:rsidR="002138C2" w:rsidRPr="00AE78DC">
        <w:rPr>
          <w:rFonts w:ascii="Arial" w:hAnsi="Arial" w:cs="Arial"/>
          <w:sz w:val="20"/>
          <w:szCs w:val="20"/>
        </w:rPr>
        <w:t xml:space="preserve"> </w:t>
      </w:r>
    </w:p>
    <w:p w:rsidR="002138C2" w:rsidRPr="00AE78DC" w:rsidRDefault="002138C2" w:rsidP="00E514DA">
      <w:pPr>
        <w:spacing w:before="120" w:after="120"/>
        <w:ind w:left="-567"/>
        <w:rPr>
          <w:rFonts w:ascii="Arial" w:hAnsi="Arial" w:cs="Arial"/>
          <w:b/>
          <w:sz w:val="20"/>
          <w:szCs w:val="20"/>
        </w:rPr>
      </w:pPr>
      <w:r w:rsidRPr="00AE78DC">
        <w:rPr>
          <w:rFonts w:ascii="Arial" w:hAnsi="Arial" w:cs="Arial"/>
          <w:b/>
          <w:sz w:val="20"/>
          <w:szCs w:val="20"/>
          <w:lang w:eastAsia="ko-KR"/>
        </w:rPr>
        <w:t>1</w:t>
      </w:r>
      <w:r w:rsidRPr="00AE78DC">
        <w:rPr>
          <w:rFonts w:ascii="Arial" w:hAnsi="Arial" w:cs="Arial"/>
          <w:b/>
          <w:sz w:val="20"/>
          <w:szCs w:val="20"/>
        </w:rPr>
        <w:t>0. What were the top 3 concerns for you when you first arrived in Australia? (Please tick (</w:t>
      </w:r>
      <w:r w:rsidR="00C003EC" w:rsidRPr="00AE78DC">
        <w:rPr>
          <w:rFonts w:ascii="Arial" w:hAnsi="Arial" w:cs="Arial"/>
          <w:b/>
          <w:sz w:val="20"/>
          <w:szCs w:val="20"/>
        </w:rPr>
        <w:t>√)</w:t>
      </w:r>
      <w:r w:rsidRPr="00AE78DC">
        <w:rPr>
          <w:rFonts w:ascii="Arial" w:hAnsi="Arial" w:cs="Arial"/>
          <w:b/>
          <w:sz w:val="20"/>
          <w:szCs w:val="20"/>
        </w:rPr>
        <w:t xml:space="preserve"> </w:t>
      </w:r>
      <w:r w:rsidRPr="00AE78DC">
        <w:rPr>
          <w:rFonts w:ascii="Arial" w:hAnsi="Arial" w:cs="Arial"/>
          <w:b/>
          <w:sz w:val="20"/>
          <w:szCs w:val="20"/>
          <w:u w:val="single"/>
        </w:rPr>
        <w:t>3 ONLY</w:t>
      </w:r>
      <w:r w:rsidRPr="00AE78DC">
        <w:rPr>
          <w:rFonts w:ascii="Arial" w:hAnsi="Arial" w:cs="Arial"/>
          <w:b/>
          <w:sz w:val="20"/>
          <w:szCs w:val="20"/>
        </w:rPr>
        <w:t>)</w:t>
      </w:r>
      <w:r>
        <w:rPr>
          <w:rFonts w:ascii="Arial" w:hAnsi="Arial" w:cs="Arial"/>
          <w:b/>
          <w:sz w:val="20"/>
          <w:szCs w:val="20"/>
        </w:rPr>
        <w:t xml:space="preserve"> (Q10THCONS)</w:t>
      </w:r>
    </w:p>
    <w:p w:rsidR="002138C2" w:rsidRPr="00AE78DC" w:rsidRDefault="002138C2" w:rsidP="00F402DC">
      <w:pPr>
        <w:spacing w:before="120" w:after="120"/>
        <w:ind w:right="-1050"/>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80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Applicable</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80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Language difficulties</w:t>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80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Lack of interpreting services</w:t>
      </w:r>
    </w:p>
    <w:p w:rsidR="002138C2" w:rsidRPr="00AE78DC" w:rsidRDefault="002138C2" w:rsidP="00F402DC">
      <w:pPr>
        <w:spacing w:before="120" w:after="120"/>
        <w:ind w:right="-1050"/>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9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Crime and Safety</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79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Transport</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797" style="width:8.95pt;height:9pt;mso-left-percent:-10001;mso-top-percent:-10001;mso-position-horizontal:absolute;mso-position-horizontal-relative:char;mso-position-vertical:absolute;mso-position-vertical-relative:line;mso-left-percent:-10001;mso-top-percent:-10001">
            <w10:wrap type="none"/>
            <w10:anchorlock/>
          </v:rect>
        </w:pict>
      </w:r>
      <w:r w:rsidR="00F402DC">
        <w:rPr>
          <w:rFonts w:ascii="Arial" w:hAnsi="Arial" w:cs="Arial"/>
          <w:sz w:val="20"/>
          <w:szCs w:val="20"/>
        </w:rPr>
        <w:t xml:space="preserve">  Lack of knowledge on services</w:t>
      </w:r>
    </w:p>
    <w:p w:rsidR="002138C2" w:rsidRPr="00AE78DC" w:rsidRDefault="002138C2" w:rsidP="00F402DC">
      <w:pPr>
        <w:spacing w:before="120" w:after="120"/>
        <w:ind w:right="-1050"/>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79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Education</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79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Financial</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79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Isolation</w:t>
      </w:r>
    </w:p>
    <w:p w:rsidR="002138C2" w:rsidRPr="00AE78DC" w:rsidRDefault="002138C2" w:rsidP="00F402DC">
      <w:pPr>
        <w:spacing w:before="120" w:after="120"/>
        <w:ind w:right="-1050" w:hanging="142"/>
        <w:rPr>
          <w:rFonts w:ascii="Arial" w:hAnsi="Arial" w:cs="Arial"/>
          <w:sz w:val="20"/>
          <w:szCs w:val="20"/>
        </w:rPr>
      </w:pP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793" style="width:8.95pt;height:9pt;mso-left-percent:-10001;mso-top-percent:-10001;mso-position-horizontal:absolute;mso-position-horizontal-relative:char;mso-position-vertical:absolute;mso-position-vertical-relative:line;mso-left-percent:-10001;mso-top-percent:-10001">
            <w10:wrap type="none"/>
            <w10:anchorlock/>
          </v:rect>
        </w:pict>
      </w:r>
      <w:r w:rsidR="00F402DC">
        <w:rPr>
          <w:rFonts w:ascii="Arial" w:hAnsi="Arial" w:cs="Arial"/>
          <w:sz w:val="20"/>
          <w:szCs w:val="20"/>
        </w:rPr>
        <w:t xml:space="preserve">  Housing</w:t>
      </w:r>
      <w:r w:rsidR="00F402DC">
        <w:rPr>
          <w:rFonts w:ascii="Arial" w:hAnsi="Arial" w:cs="Arial"/>
          <w:sz w:val="20"/>
          <w:szCs w:val="20"/>
        </w:rPr>
        <w:tab/>
      </w:r>
      <w:r w:rsidR="00F402DC">
        <w:rPr>
          <w:rFonts w:ascii="Arial" w:hAnsi="Arial" w:cs="Arial"/>
          <w:sz w:val="20"/>
          <w:szCs w:val="20"/>
        </w:rPr>
        <w:tab/>
        <w:t xml:space="preserve">           </w:t>
      </w:r>
      <w:r>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792" style="width:8.95pt;height:9pt;mso-left-percent:-10001;mso-top-percent:-10001;mso-position-horizontal:absolute;mso-position-horizontal-relative:char;mso-position-vertical:absolute;mso-position-vertical-relative:line;mso-left-percent:-10001;mso-top-percent:-10001">
            <w10:wrap type="none"/>
            <w10:anchorlock/>
          </v:rect>
        </w:pict>
      </w:r>
      <w:r w:rsidR="00F402DC">
        <w:rPr>
          <w:rFonts w:ascii="Arial" w:hAnsi="Arial" w:cs="Arial"/>
          <w:sz w:val="20"/>
          <w:szCs w:val="20"/>
        </w:rPr>
        <w:t xml:space="preserve">  Childcare</w:t>
      </w:r>
      <w:r w:rsidR="00F402DC">
        <w:rPr>
          <w:rFonts w:ascii="Arial" w:hAnsi="Arial" w:cs="Arial"/>
          <w:sz w:val="20"/>
          <w:szCs w:val="20"/>
        </w:rPr>
        <w:tab/>
        <w:t xml:space="preserve">                        </w:t>
      </w:r>
      <w:r>
        <w:rPr>
          <w:rFonts w:ascii="Arial" w:hAnsi="Arial" w:cs="Arial"/>
          <w:sz w:val="20"/>
          <w:szCs w:val="20"/>
        </w:rPr>
        <w:t>12</w:t>
      </w:r>
      <w:r w:rsidR="00F402DC">
        <w:rPr>
          <w:rFonts w:ascii="Arial" w:hAnsi="Arial" w:cs="Arial"/>
          <w:sz w:val="20"/>
          <w:szCs w:val="20"/>
        </w:rPr>
        <w:t xml:space="preserve"> </w:t>
      </w:r>
      <w:r w:rsidR="00EC2776">
        <w:rPr>
          <w:rFonts w:ascii="Arial" w:hAnsi="Arial" w:cs="Arial"/>
          <w:sz w:val="20"/>
          <w:szCs w:val="20"/>
        </w:rPr>
      </w:r>
      <w:r w:rsidR="00EC2776">
        <w:rPr>
          <w:rFonts w:ascii="Arial" w:hAnsi="Arial" w:cs="Arial"/>
          <w:sz w:val="20"/>
          <w:szCs w:val="20"/>
        </w:rPr>
        <w:pict>
          <v:rect id="_x0000_s379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Discrimination</w:t>
      </w:r>
    </w:p>
    <w:p w:rsidR="002138C2" w:rsidRPr="00AE78DC" w:rsidRDefault="002138C2" w:rsidP="00F402DC">
      <w:pPr>
        <w:spacing w:before="120" w:after="120"/>
        <w:ind w:right="-1050" w:hanging="142"/>
        <w:rPr>
          <w:rFonts w:ascii="Arial" w:hAnsi="Arial" w:cs="Arial"/>
          <w:sz w:val="20"/>
          <w:szCs w:val="20"/>
        </w:rPr>
      </w:pPr>
      <w:r>
        <w:rPr>
          <w:rFonts w:ascii="Arial" w:hAnsi="Arial" w:cs="Arial"/>
          <w:sz w:val="20"/>
          <w:szCs w:val="20"/>
        </w:rPr>
        <w:t xml:space="preserve">13 </w:t>
      </w:r>
      <w:r w:rsidR="00EC2776">
        <w:rPr>
          <w:rFonts w:ascii="Arial" w:hAnsi="Arial" w:cs="Arial"/>
          <w:sz w:val="20"/>
          <w:szCs w:val="20"/>
        </w:rPr>
      </w:r>
      <w:r w:rsidR="00EC2776">
        <w:rPr>
          <w:rFonts w:ascii="Arial" w:hAnsi="Arial" w:cs="Arial"/>
          <w:sz w:val="20"/>
          <w:szCs w:val="20"/>
        </w:rPr>
        <w:pict>
          <v:rect id="_x0000_s379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Lack of knowledge </w:t>
      </w:r>
      <w:r w:rsidR="00F402DC">
        <w:rPr>
          <w:rFonts w:ascii="Arial" w:hAnsi="Arial" w:cs="Arial"/>
          <w:sz w:val="20"/>
          <w:szCs w:val="20"/>
        </w:rPr>
        <w:t>on Australian culture &amp; system</w:t>
      </w:r>
      <w:r w:rsidR="00F402DC">
        <w:rPr>
          <w:rFonts w:ascii="Arial" w:hAnsi="Arial" w:cs="Arial"/>
          <w:sz w:val="20"/>
          <w:szCs w:val="20"/>
        </w:rPr>
        <w:tab/>
        <w:t xml:space="preserve">           </w:t>
      </w:r>
      <w:r>
        <w:rPr>
          <w:rFonts w:ascii="Arial" w:hAnsi="Arial" w:cs="Arial"/>
          <w:sz w:val="20"/>
          <w:szCs w:val="20"/>
        </w:rPr>
        <w:t xml:space="preserve">14 </w:t>
      </w:r>
      <w:r w:rsidR="00EC2776">
        <w:rPr>
          <w:rFonts w:ascii="Arial" w:hAnsi="Arial" w:cs="Arial"/>
          <w:b/>
          <w:sz w:val="20"/>
          <w:szCs w:val="20"/>
        </w:rPr>
      </w:r>
      <w:r w:rsidR="00EC2776">
        <w:rPr>
          <w:rFonts w:ascii="Arial" w:hAnsi="Arial" w:cs="Arial"/>
          <w:b/>
          <w:sz w:val="20"/>
          <w:szCs w:val="20"/>
        </w:rPr>
        <w:pict>
          <v:rect id="_x0000_s378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 xml:space="preserve"> Employment</w:t>
      </w:r>
    </w:p>
    <w:p w:rsidR="002138C2" w:rsidRPr="00AE78DC" w:rsidRDefault="00EC2776" w:rsidP="00F402DC">
      <w:pPr>
        <w:spacing w:before="120" w:after="360"/>
        <w:ind w:right="-1050" w:hanging="142"/>
        <w:rPr>
          <w:rFonts w:ascii="Arial" w:hAnsi="Arial" w:cs="Arial"/>
          <w:b/>
          <w:sz w:val="20"/>
          <w:szCs w:val="20"/>
        </w:rPr>
      </w:pPr>
      <w:r>
        <w:rPr>
          <w:rFonts w:ascii="Arial" w:hAnsi="Arial" w:cs="Arial"/>
          <w:noProof/>
          <w:sz w:val="20"/>
          <w:szCs w:val="20"/>
        </w:rPr>
        <w:pict>
          <v:line id="_x0000_s3224" style="position:absolute;z-index:251666432" from="71pt,13.45pt" to="413pt,13.45pt"/>
        </w:pict>
      </w:r>
      <w:r w:rsidR="002138C2">
        <w:rPr>
          <w:rFonts w:ascii="Arial" w:hAnsi="Arial" w:cs="Arial"/>
          <w:sz w:val="20"/>
          <w:szCs w:val="20"/>
        </w:rPr>
        <w:t xml:space="preserve">15 </w:t>
      </w:r>
      <w:r>
        <w:rPr>
          <w:rFonts w:ascii="Arial" w:hAnsi="Arial" w:cs="Arial"/>
          <w:sz w:val="20"/>
          <w:szCs w:val="20"/>
        </w:rPr>
      </w:r>
      <w:r>
        <w:rPr>
          <w:rFonts w:ascii="Arial" w:hAnsi="Arial" w:cs="Arial"/>
          <w:sz w:val="20"/>
          <w:szCs w:val="20"/>
        </w:rPr>
        <w:pict>
          <v:rect id="_x0000_s3788"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Others </w:t>
      </w:r>
      <w:r w:rsidR="002138C2" w:rsidRPr="00AE78DC">
        <w:rPr>
          <w:rFonts w:ascii="Arial" w:hAnsi="Arial" w:cs="Arial"/>
          <w:sz w:val="20"/>
          <w:szCs w:val="20"/>
        </w:rPr>
        <w:tab/>
      </w:r>
      <w:r w:rsidR="002138C2" w:rsidRPr="00AE78DC">
        <w:rPr>
          <w:rFonts w:ascii="Arial" w:hAnsi="Arial" w:cs="Arial"/>
          <w:sz w:val="20"/>
          <w:szCs w:val="20"/>
        </w:rPr>
        <w:tab/>
      </w:r>
      <w:r w:rsidR="002138C2" w:rsidRPr="00AE78DC">
        <w:rPr>
          <w:rFonts w:ascii="Arial" w:hAnsi="Arial" w:cs="Arial"/>
          <w:sz w:val="20"/>
          <w:szCs w:val="20"/>
        </w:rPr>
        <w:tab/>
      </w:r>
    </w:p>
    <w:p w:rsidR="002138C2" w:rsidRPr="00AE78DC" w:rsidRDefault="002138C2" w:rsidP="00E514DA">
      <w:pPr>
        <w:spacing w:before="120" w:after="120"/>
        <w:ind w:left="-567"/>
        <w:rPr>
          <w:rFonts w:ascii="Arial" w:hAnsi="Arial" w:cs="Arial"/>
          <w:b/>
          <w:sz w:val="20"/>
          <w:szCs w:val="20"/>
        </w:rPr>
      </w:pPr>
      <w:r w:rsidRPr="00AE78DC">
        <w:rPr>
          <w:rFonts w:ascii="Arial" w:hAnsi="Arial" w:cs="Arial"/>
          <w:b/>
          <w:sz w:val="20"/>
          <w:szCs w:val="20"/>
        </w:rPr>
        <w:t>11. Have you used any of the following within the last 12 months? (You may choose more than one)</w:t>
      </w:r>
      <w:r>
        <w:rPr>
          <w:rFonts w:ascii="Arial" w:hAnsi="Arial" w:cs="Arial"/>
          <w:b/>
          <w:sz w:val="20"/>
          <w:szCs w:val="20"/>
        </w:rPr>
        <w:t xml:space="preserve"> (Q11USETWELVE)</w:t>
      </w:r>
    </w:p>
    <w:p w:rsidR="002138C2" w:rsidRPr="00AE78DC" w:rsidRDefault="002138C2" w:rsidP="00F402DC">
      <w:pPr>
        <w:spacing w:after="120"/>
        <w:ind w:right="-1050"/>
        <w:rPr>
          <w:rFonts w:ascii="Arial" w:hAnsi="Arial" w:cs="Arial"/>
          <w:sz w:val="20"/>
          <w:szCs w:val="20"/>
        </w:rPr>
      </w:pPr>
      <w:r>
        <w:rPr>
          <w:rFonts w:ascii="Arial" w:hAnsi="Arial" w:cs="Arial"/>
          <w:b/>
          <w:sz w:val="20"/>
          <w:szCs w:val="20"/>
        </w:rPr>
        <w:t xml:space="preserve">1 </w:t>
      </w:r>
      <w:r w:rsidR="00EC2776">
        <w:rPr>
          <w:rFonts w:ascii="Arial" w:hAnsi="Arial" w:cs="Arial"/>
          <w:b/>
          <w:sz w:val="20"/>
          <w:szCs w:val="20"/>
        </w:rPr>
      </w:r>
      <w:r w:rsidR="00EC2776">
        <w:rPr>
          <w:rFonts w:ascii="Arial" w:hAnsi="Arial" w:cs="Arial"/>
          <w:b/>
          <w:sz w:val="20"/>
          <w:szCs w:val="20"/>
        </w:rPr>
        <w:pict>
          <v:rect id="_x0000_s378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 xml:space="preserve"> Information about Government and Council Services (Transport Info Line)</w:t>
      </w:r>
      <w:r w:rsidRPr="00AE78DC">
        <w:rPr>
          <w:rFonts w:ascii="Arial" w:hAnsi="Arial" w:cs="Arial"/>
          <w:sz w:val="20"/>
          <w:szCs w:val="20"/>
        </w:rPr>
        <w:tab/>
      </w:r>
    </w:p>
    <w:p w:rsidR="002138C2" w:rsidRPr="00AE78DC" w:rsidRDefault="002138C2" w:rsidP="00F402DC">
      <w:pPr>
        <w:spacing w:after="120"/>
        <w:ind w:right="-1192"/>
        <w:rPr>
          <w:rFonts w:ascii="Arial" w:hAnsi="Arial" w:cs="Arial"/>
          <w:sz w:val="20"/>
          <w:szCs w:val="20"/>
        </w:rPr>
      </w:pP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78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English classes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78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Employment services</w:t>
      </w:r>
      <w:r w:rsidRPr="00AE78DC">
        <w:rPr>
          <w:rFonts w:ascii="Arial" w:hAnsi="Arial" w:cs="Arial"/>
          <w:sz w:val="20"/>
          <w:szCs w:val="20"/>
        </w:rPr>
        <w:tab/>
      </w: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8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Interpreting and translating services</w:t>
      </w:r>
    </w:p>
    <w:p w:rsidR="002138C2" w:rsidRPr="00AE78DC" w:rsidRDefault="002138C2" w:rsidP="00F402DC">
      <w:pPr>
        <w:spacing w:after="120"/>
        <w:ind w:right="-1050"/>
        <w:rPr>
          <w:rFonts w:ascii="Arial" w:hAnsi="Arial" w:cs="Arial"/>
          <w:sz w:val="20"/>
          <w:szCs w:val="20"/>
        </w:rPr>
      </w:pP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78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Events/ festivals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78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Counselling services</w:t>
      </w:r>
      <w:r w:rsidRPr="00AE78DC">
        <w:rPr>
          <w:rFonts w:ascii="Arial" w:hAnsi="Arial" w:cs="Arial"/>
          <w:sz w:val="20"/>
          <w:szCs w:val="20"/>
        </w:rPr>
        <w:tab/>
      </w: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78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Doctor/ medical</w:t>
      </w:r>
    </w:p>
    <w:p w:rsidR="002138C2" w:rsidRPr="00AE78DC" w:rsidRDefault="002138C2" w:rsidP="00F402DC">
      <w:pPr>
        <w:spacing w:after="120"/>
        <w:ind w:right="-1050"/>
        <w:rPr>
          <w:rFonts w:ascii="Arial" w:hAnsi="Arial" w:cs="Arial"/>
          <w:sz w:val="20"/>
          <w:szCs w:val="20"/>
        </w:rPr>
      </w:pP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78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Volunteer services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77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Childcare services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77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Sports &amp; recreational facilities</w:t>
      </w:r>
    </w:p>
    <w:p w:rsidR="002138C2" w:rsidRPr="00AE78DC" w:rsidRDefault="00F402DC" w:rsidP="00F402DC">
      <w:pPr>
        <w:spacing w:after="120"/>
        <w:ind w:right="-1050" w:hanging="142"/>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777"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Library services</w:t>
      </w:r>
      <w:r>
        <w:rPr>
          <w:rFonts w:ascii="Arial" w:hAnsi="Arial" w:cs="Arial"/>
          <w:sz w:val="20"/>
          <w:szCs w:val="20"/>
        </w:rPr>
        <w:tab/>
        <w:t xml:space="preserve">           </w:t>
      </w:r>
      <w:r w:rsidR="002138C2">
        <w:rPr>
          <w:rFonts w:ascii="Arial" w:hAnsi="Arial" w:cs="Arial"/>
          <w:sz w:val="20"/>
          <w:szCs w:val="20"/>
        </w:rPr>
        <w:t xml:space="preserve">12 </w:t>
      </w:r>
      <w:r w:rsidR="00EC2776">
        <w:rPr>
          <w:rFonts w:ascii="Arial" w:hAnsi="Arial" w:cs="Arial"/>
          <w:sz w:val="20"/>
          <w:szCs w:val="20"/>
        </w:rPr>
      </w:r>
      <w:r w:rsidR="00EC2776">
        <w:rPr>
          <w:rFonts w:ascii="Arial" w:hAnsi="Arial" w:cs="Arial"/>
          <w:sz w:val="20"/>
          <w:szCs w:val="20"/>
        </w:rPr>
        <w:pict>
          <v:rect id="_x0000_s3776"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Aged Care Services</w:t>
      </w:r>
      <w:r w:rsidR="002138C2" w:rsidRPr="00AE78DC">
        <w:rPr>
          <w:rFonts w:ascii="Arial" w:hAnsi="Arial" w:cs="Arial"/>
          <w:sz w:val="20"/>
          <w:szCs w:val="20"/>
        </w:rPr>
        <w:tab/>
      </w:r>
      <w:r w:rsidR="002138C2">
        <w:rPr>
          <w:rFonts w:ascii="Arial" w:hAnsi="Arial" w:cs="Arial"/>
          <w:sz w:val="20"/>
          <w:szCs w:val="20"/>
        </w:rPr>
        <w:t xml:space="preserve">13 </w:t>
      </w:r>
      <w:r w:rsidR="00EC2776">
        <w:rPr>
          <w:rFonts w:ascii="Arial" w:hAnsi="Arial" w:cs="Arial"/>
          <w:sz w:val="20"/>
          <w:szCs w:val="20"/>
        </w:rPr>
      </w:r>
      <w:r w:rsidR="00EC2776">
        <w:rPr>
          <w:rFonts w:ascii="Arial" w:hAnsi="Arial" w:cs="Arial"/>
          <w:sz w:val="20"/>
          <w:szCs w:val="20"/>
        </w:rPr>
        <w:pict>
          <v:rect id="_x0000_s3775"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Community Grants Program</w:t>
      </w:r>
    </w:p>
    <w:p w:rsidR="002138C2" w:rsidRPr="00AE78DC" w:rsidRDefault="00F402DC" w:rsidP="00F402DC">
      <w:pPr>
        <w:spacing w:after="120"/>
        <w:ind w:right="-1050" w:hanging="142"/>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14 </w:t>
      </w:r>
      <w:r w:rsidR="00EC2776">
        <w:rPr>
          <w:rFonts w:ascii="Arial" w:hAnsi="Arial" w:cs="Arial"/>
          <w:sz w:val="20"/>
          <w:szCs w:val="20"/>
        </w:rPr>
      </w:r>
      <w:r w:rsidR="00EC2776">
        <w:rPr>
          <w:rFonts w:ascii="Arial" w:hAnsi="Arial" w:cs="Arial"/>
          <w:sz w:val="20"/>
          <w:szCs w:val="20"/>
        </w:rPr>
        <w:pict>
          <v:rect id="_x0000_s3774"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Centre link</w:t>
      </w:r>
      <w:r>
        <w:rPr>
          <w:rFonts w:ascii="Arial" w:hAnsi="Arial" w:cs="Arial"/>
          <w:sz w:val="20"/>
          <w:szCs w:val="20"/>
        </w:rPr>
        <w:tab/>
        <w:t xml:space="preserve">           </w:t>
      </w:r>
      <w:r w:rsidR="002138C2">
        <w:rPr>
          <w:rFonts w:ascii="Arial" w:hAnsi="Arial" w:cs="Arial"/>
          <w:sz w:val="20"/>
          <w:szCs w:val="20"/>
        </w:rPr>
        <w:t xml:space="preserve">15 </w:t>
      </w:r>
      <w:r w:rsidR="00EC2776">
        <w:rPr>
          <w:rFonts w:ascii="Arial" w:hAnsi="Arial" w:cs="Arial"/>
          <w:sz w:val="20"/>
          <w:szCs w:val="20"/>
        </w:rPr>
      </w:r>
      <w:r w:rsidR="00EC2776">
        <w:rPr>
          <w:rFonts w:ascii="Arial" w:hAnsi="Arial" w:cs="Arial"/>
          <w:sz w:val="20"/>
          <w:szCs w:val="20"/>
        </w:rPr>
        <w:pict>
          <v:rect id="_x0000_s3773"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Homelessness services</w:t>
      </w:r>
      <w:r w:rsidR="002138C2" w:rsidRPr="00AE78DC">
        <w:rPr>
          <w:rFonts w:ascii="Arial" w:hAnsi="Arial" w:cs="Arial"/>
          <w:sz w:val="20"/>
          <w:szCs w:val="20"/>
        </w:rPr>
        <w:tab/>
      </w:r>
      <w:r w:rsidR="002138C2">
        <w:rPr>
          <w:rFonts w:ascii="Arial" w:hAnsi="Arial" w:cs="Arial"/>
          <w:sz w:val="20"/>
          <w:szCs w:val="20"/>
        </w:rPr>
        <w:t xml:space="preserve">16 </w:t>
      </w:r>
      <w:r w:rsidR="00EC2776">
        <w:rPr>
          <w:rFonts w:ascii="Arial" w:hAnsi="Arial" w:cs="Arial"/>
          <w:sz w:val="20"/>
          <w:szCs w:val="20"/>
        </w:rPr>
      </w:r>
      <w:r w:rsidR="00EC2776">
        <w:rPr>
          <w:rFonts w:ascii="Arial" w:hAnsi="Arial" w:cs="Arial"/>
          <w:sz w:val="20"/>
          <w:szCs w:val="20"/>
        </w:rPr>
        <w:pict>
          <v:rect id="_x0000_s3772"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Community transport</w:t>
      </w:r>
    </w:p>
    <w:p w:rsidR="002138C2" w:rsidRPr="00AE78DC" w:rsidRDefault="00F402DC" w:rsidP="00F402DC">
      <w:pPr>
        <w:spacing w:before="120" w:after="120"/>
        <w:ind w:right="-1050" w:hanging="142"/>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17 </w:t>
      </w:r>
      <w:r w:rsidR="00EC2776">
        <w:rPr>
          <w:rFonts w:ascii="Arial" w:hAnsi="Arial" w:cs="Arial"/>
          <w:sz w:val="20"/>
          <w:szCs w:val="20"/>
        </w:rPr>
      </w:r>
      <w:r w:rsidR="00EC2776">
        <w:rPr>
          <w:rFonts w:ascii="Arial" w:hAnsi="Arial" w:cs="Arial"/>
          <w:sz w:val="20"/>
          <w:szCs w:val="20"/>
        </w:rPr>
        <w:pict>
          <v:rect id="_x0000_s3771"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Hous</w:t>
      </w:r>
      <w:r>
        <w:rPr>
          <w:rFonts w:ascii="Arial" w:hAnsi="Arial" w:cs="Arial"/>
          <w:sz w:val="20"/>
          <w:szCs w:val="20"/>
        </w:rPr>
        <w:t>ing</w:t>
      </w:r>
      <w:r>
        <w:rPr>
          <w:rFonts w:ascii="Arial" w:hAnsi="Arial" w:cs="Arial"/>
          <w:sz w:val="20"/>
          <w:szCs w:val="20"/>
        </w:rPr>
        <w:tab/>
      </w:r>
      <w:r>
        <w:rPr>
          <w:rFonts w:ascii="Arial" w:hAnsi="Arial" w:cs="Arial"/>
          <w:sz w:val="20"/>
          <w:szCs w:val="20"/>
        </w:rPr>
        <w:tab/>
        <w:t xml:space="preserve">           </w:t>
      </w:r>
      <w:r w:rsidR="002138C2">
        <w:rPr>
          <w:rFonts w:ascii="Arial" w:hAnsi="Arial" w:cs="Arial"/>
          <w:sz w:val="20"/>
          <w:szCs w:val="20"/>
        </w:rPr>
        <w:t xml:space="preserve">18 </w:t>
      </w:r>
      <w:r w:rsidR="00EC2776">
        <w:rPr>
          <w:rFonts w:ascii="Arial" w:hAnsi="Arial" w:cs="Arial"/>
          <w:sz w:val="20"/>
          <w:szCs w:val="20"/>
        </w:rPr>
      </w:r>
      <w:r w:rsidR="00EC2776">
        <w:rPr>
          <w:rFonts w:ascii="Arial" w:hAnsi="Arial" w:cs="Arial"/>
          <w:sz w:val="20"/>
          <w:szCs w:val="20"/>
        </w:rPr>
        <w:pict>
          <v:rect id="_x0000_s3770"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Family support</w:t>
      </w:r>
      <w:r w:rsidR="002138C2" w:rsidRPr="00AE78DC">
        <w:rPr>
          <w:rFonts w:ascii="Arial" w:hAnsi="Arial" w:cs="Arial"/>
          <w:sz w:val="20"/>
          <w:szCs w:val="20"/>
        </w:rPr>
        <w:tab/>
      </w:r>
      <w:r w:rsidR="002138C2" w:rsidRPr="00AE78DC">
        <w:rPr>
          <w:rFonts w:ascii="Arial" w:hAnsi="Arial" w:cs="Arial"/>
          <w:sz w:val="20"/>
          <w:szCs w:val="20"/>
        </w:rPr>
        <w:tab/>
      </w:r>
      <w:r w:rsidR="002138C2">
        <w:rPr>
          <w:rFonts w:ascii="Arial" w:hAnsi="Arial" w:cs="Arial"/>
          <w:sz w:val="20"/>
          <w:szCs w:val="20"/>
        </w:rPr>
        <w:t xml:space="preserve">19 </w:t>
      </w:r>
      <w:r w:rsidR="00EC2776">
        <w:rPr>
          <w:rFonts w:ascii="Arial" w:hAnsi="Arial" w:cs="Arial"/>
          <w:sz w:val="20"/>
          <w:szCs w:val="20"/>
        </w:rPr>
      </w:r>
      <w:r w:rsidR="00EC2776">
        <w:rPr>
          <w:rFonts w:ascii="Arial" w:hAnsi="Arial" w:cs="Arial"/>
          <w:sz w:val="20"/>
          <w:szCs w:val="20"/>
        </w:rPr>
        <w:pict>
          <v:rect id="_x0000_s3769"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Settlement services</w:t>
      </w:r>
      <w:r w:rsidR="002138C2" w:rsidRPr="00AE78DC">
        <w:rPr>
          <w:rFonts w:ascii="Arial" w:hAnsi="Arial" w:cs="Arial"/>
          <w:sz w:val="20"/>
          <w:szCs w:val="20"/>
        </w:rPr>
        <w:tab/>
      </w:r>
    </w:p>
    <w:p w:rsidR="002138C2" w:rsidRPr="00AE78DC" w:rsidRDefault="00F402DC" w:rsidP="00F402DC">
      <w:pPr>
        <w:spacing w:after="120"/>
        <w:ind w:right="-1050" w:hanging="142"/>
        <w:rPr>
          <w:rFonts w:ascii="Arial" w:hAnsi="Arial" w:cs="Arial"/>
          <w:sz w:val="20"/>
          <w:szCs w:val="20"/>
        </w:rPr>
      </w:pPr>
      <w:r>
        <w:rPr>
          <w:rFonts w:ascii="Arial" w:hAnsi="Arial" w:cs="Arial"/>
          <w:sz w:val="20"/>
          <w:szCs w:val="20"/>
        </w:rPr>
        <w:t xml:space="preserve"> </w:t>
      </w:r>
      <w:r w:rsidR="002138C2">
        <w:rPr>
          <w:rFonts w:ascii="Arial" w:hAnsi="Arial" w:cs="Arial"/>
          <w:sz w:val="20"/>
          <w:szCs w:val="20"/>
        </w:rPr>
        <w:t xml:space="preserve">20 </w:t>
      </w:r>
      <w:r w:rsidR="00EC2776">
        <w:rPr>
          <w:rFonts w:ascii="Arial" w:hAnsi="Arial" w:cs="Arial"/>
          <w:sz w:val="20"/>
          <w:szCs w:val="20"/>
        </w:rPr>
      </w:r>
      <w:r w:rsidR="00EC2776">
        <w:rPr>
          <w:rFonts w:ascii="Arial" w:hAnsi="Arial" w:cs="Arial"/>
          <w:sz w:val="20"/>
          <w:szCs w:val="20"/>
        </w:rPr>
        <w:pict>
          <v:rect id="_x0000_s3768"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Korean services</w:t>
      </w:r>
      <w:r>
        <w:rPr>
          <w:rFonts w:ascii="Arial" w:hAnsi="Arial" w:cs="Arial"/>
          <w:sz w:val="20"/>
          <w:szCs w:val="20"/>
        </w:rPr>
        <w:tab/>
        <w:t xml:space="preserve">           </w:t>
      </w:r>
      <w:r w:rsidR="002138C2">
        <w:rPr>
          <w:rFonts w:ascii="Arial" w:hAnsi="Arial" w:cs="Arial"/>
          <w:sz w:val="20"/>
          <w:szCs w:val="20"/>
        </w:rPr>
        <w:t>21</w:t>
      </w:r>
      <w:r>
        <w:rPr>
          <w:rFonts w:ascii="Arial" w:hAnsi="Arial" w:cs="Arial"/>
          <w:sz w:val="20"/>
          <w:szCs w:val="20"/>
        </w:rPr>
        <w:t xml:space="preserve"> </w:t>
      </w:r>
      <w:r w:rsidR="00EC2776">
        <w:rPr>
          <w:rFonts w:ascii="Arial" w:hAnsi="Arial" w:cs="Arial"/>
          <w:sz w:val="20"/>
          <w:szCs w:val="20"/>
        </w:rPr>
      </w:r>
      <w:r w:rsidR="00EC2776">
        <w:rPr>
          <w:rFonts w:ascii="Arial" w:hAnsi="Arial" w:cs="Arial"/>
          <w:sz w:val="20"/>
          <w:szCs w:val="20"/>
        </w:rPr>
        <w:pict>
          <v:rect id="_x0000_s3767"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Venue hiring</w:t>
      </w:r>
      <w:r w:rsidR="002138C2" w:rsidRPr="00AE78DC">
        <w:rPr>
          <w:rFonts w:ascii="Arial" w:hAnsi="Arial" w:cs="Arial"/>
          <w:sz w:val="20"/>
          <w:szCs w:val="20"/>
        </w:rPr>
        <w:tab/>
      </w:r>
      <w:r w:rsidR="002138C2" w:rsidRPr="00AE78DC">
        <w:rPr>
          <w:rFonts w:ascii="Arial" w:hAnsi="Arial" w:cs="Arial"/>
          <w:sz w:val="20"/>
          <w:szCs w:val="20"/>
        </w:rPr>
        <w:tab/>
      </w:r>
      <w:r w:rsidR="002138C2">
        <w:rPr>
          <w:rFonts w:ascii="Arial" w:hAnsi="Arial" w:cs="Arial"/>
          <w:sz w:val="20"/>
          <w:szCs w:val="20"/>
        </w:rPr>
        <w:t xml:space="preserve">22 </w:t>
      </w:r>
      <w:r w:rsidR="00EC2776">
        <w:rPr>
          <w:rFonts w:ascii="Arial" w:hAnsi="Arial" w:cs="Arial"/>
          <w:sz w:val="20"/>
          <w:szCs w:val="20"/>
        </w:rPr>
      </w:r>
      <w:r w:rsidR="00EC2776">
        <w:rPr>
          <w:rFonts w:ascii="Arial" w:hAnsi="Arial" w:cs="Arial"/>
          <w:sz w:val="20"/>
          <w:szCs w:val="20"/>
        </w:rPr>
        <w:pict>
          <v:rect id="_x0000_s3766"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Youth Services</w:t>
      </w:r>
    </w:p>
    <w:p w:rsidR="00B50FB9" w:rsidRDefault="00F402DC" w:rsidP="00F402DC">
      <w:pPr>
        <w:spacing w:after="360"/>
        <w:ind w:right="-1050" w:hanging="142"/>
        <w:rPr>
          <w:rFonts w:ascii="Arial" w:hAnsi="Arial" w:cs="Arial"/>
          <w:b/>
          <w:sz w:val="20"/>
          <w:szCs w:val="20"/>
        </w:rPr>
      </w:pPr>
      <w:r>
        <w:rPr>
          <w:rFonts w:ascii="Arial" w:hAnsi="Arial" w:cs="Arial"/>
          <w:sz w:val="20"/>
          <w:szCs w:val="20"/>
        </w:rPr>
        <w:t xml:space="preserve"> </w:t>
      </w:r>
      <w:r w:rsidR="002138C2">
        <w:rPr>
          <w:rFonts w:ascii="Arial" w:hAnsi="Arial" w:cs="Arial"/>
          <w:sz w:val="20"/>
          <w:szCs w:val="20"/>
        </w:rPr>
        <w:t xml:space="preserve">23 </w:t>
      </w:r>
      <w:r w:rsidR="00EC2776">
        <w:rPr>
          <w:rFonts w:ascii="Arial" w:hAnsi="Arial" w:cs="Arial"/>
          <w:sz w:val="20"/>
          <w:szCs w:val="20"/>
        </w:rPr>
      </w:r>
      <w:r w:rsidR="00EC2776">
        <w:rPr>
          <w:rFonts w:ascii="Arial" w:hAnsi="Arial" w:cs="Arial"/>
          <w:sz w:val="20"/>
          <w:szCs w:val="20"/>
        </w:rPr>
        <w:pict>
          <v:rect id="_x0000_s3765"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Others  </w:t>
      </w:r>
      <w:r w:rsidR="00EC2776">
        <w:rPr>
          <w:rFonts w:ascii="Arial" w:hAnsi="Arial" w:cs="Arial"/>
          <w:sz w:val="20"/>
          <w:szCs w:val="20"/>
        </w:rPr>
      </w:r>
      <w:r w:rsidR="00EC2776">
        <w:rPr>
          <w:rFonts w:ascii="Arial" w:hAnsi="Arial" w:cs="Arial"/>
          <w:sz w:val="20"/>
          <w:szCs w:val="20"/>
        </w:rPr>
        <w:pict>
          <v:line id="_x0000_s3764" style="mso-left-percent:-10001;mso-top-percent:-10001;mso-position-horizontal:absolute;mso-position-horizontal-relative:char;mso-position-vertical:absolute;mso-position-vertical-relative:line;mso-left-percent:-10001;mso-top-percent:-10001" from="0,0" to="270pt,0">
            <w10:wrap type="none"/>
            <w10:anchorlock/>
          </v:line>
        </w:pict>
      </w:r>
      <w:r w:rsidR="002138C2" w:rsidRPr="00AE78DC">
        <w:rPr>
          <w:rFonts w:ascii="Arial" w:hAnsi="Arial" w:cs="Arial"/>
          <w:sz w:val="20"/>
          <w:szCs w:val="20"/>
        </w:rPr>
        <w:tab/>
      </w:r>
      <w:r w:rsidR="002138C2" w:rsidRPr="00AE78DC">
        <w:rPr>
          <w:rFonts w:ascii="Arial" w:hAnsi="Arial" w:cs="Arial"/>
          <w:sz w:val="20"/>
          <w:szCs w:val="20"/>
        </w:rPr>
        <w:tab/>
      </w:r>
    </w:p>
    <w:p w:rsidR="002138C2" w:rsidRPr="00AE78DC" w:rsidRDefault="002138C2" w:rsidP="00E514DA">
      <w:pPr>
        <w:spacing w:after="120"/>
        <w:ind w:left="-567"/>
        <w:rPr>
          <w:rFonts w:ascii="Arial" w:hAnsi="Arial" w:cs="Arial"/>
          <w:b/>
          <w:sz w:val="20"/>
          <w:szCs w:val="20"/>
        </w:rPr>
      </w:pPr>
      <w:r w:rsidRPr="00AE78DC">
        <w:rPr>
          <w:rFonts w:ascii="Arial" w:hAnsi="Arial" w:cs="Arial"/>
          <w:b/>
          <w:sz w:val="20"/>
          <w:szCs w:val="20"/>
        </w:rPr>
        <w:t>12. What are some of the reasons that are stopping you from using the above options? (You may choose more than one)</w:t>
      </w:r>
      <w:r>
        <w:rPr>
          <w:rFonts w:ascii="Arial" w:hAnsi="Arial" w:cs="Arial"/>
          <w:b/>
          <w:sz w:val="20"/>
          <w:szCs w:val="20"/>
        </w:rPr>
        <w:t xml:space="preserve"> (REFSTOP)</w:t>
      </w:r>
    </w:p>
    <w:p w:rsidR="002138C2" w:rsidRPr="00AE78DC" w:rsidRDefault="002138C2" w:rsidP="00F402DC">
      <w:pPr>
        <w:spacing w:after="120"/>
        <w:ind w:left="-142"/>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76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Fees of services</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76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knowin</w:t>
      </w:r>
      <w:r w:rsidR="00F402DC">
        <w:rPr>
          <w:rFonts w:ascii="Arial" w:hAnsi="Arial" w:cs="Arial"/>
          <w:sz w:val="20"/>
          <w:szCs w:val="20"/>
        </w:rPr>
        <w:t>g where to find those services</w:t>
      </w:r>
      <w:r w:rsidR="00F402DC">
        <w:rPr>
          <w:rFonts w:ascii="Arial" w:hAnsi="Arial" w:cs="Arial"/>
          <w:sz w:val="20"/>
          <w:szCs w:val="20"/>
        </w:rPr>
        <w:tab/>
      </w:r>
    </w:p>
    <w:p w:rsidR="002138C2" w:rsidRPr="00AE78DC" w:rsidRDefault="002138C2" w:rsidP="00F402DC">
      <w:pPr>
        <w:spacing w:after="120"/>
        <w:ind w:left="-142"/>
        <w:rPr>
          <w:rFonts w:ascii="Arial" w:hAnsi="Arial" w:cs="Arial"/>
          <w:sz w:val="20"/>
          <w:szCs w:val="20"/>
        </w:rPr>
      </w:pP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76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knowing what services are available</w:t>
      </w:r>
      <w:r w:rsidRPr="00AE78DC">
        <w:rPr>
          <w:rFonts w:ascii="Arial" w:hAnsi="Arial" w:cs="Arial"/>
          <w:sz w:val="20"/>
          <w:szCs w:val="20"/>
        </w:rPr>
        <w:tab/>
      </w: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6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Cultural appropriateness</w:t>
      </w:r>
    </w:p>
    <w:p w:rsidR="002138C2" w:rsidRPr="00AE78DC" w:rsidRDefault="002138C2" w:rsidP="00F402DC">
      <w:pPr>
        <w:spacing w:before="120" w:after="120"/>
        <w:ind w:left="-142"/>
        <w:rPr>
          <w:rFonts w:ascii="Arial" w:hAnsi="Arial" w:cs="Arial"/>
          <w:sz w:val="20"/>
          <w:szCs w:val="20"/>
        </w:rPr>
      </w:pP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75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Services not conven</w:t>
      </w:r>
      <w:r w:rsidR="00F402DC">
        <w:rPr>
          <w:rFonts w:ascii="Arial" w:hAnsi="Arial" w:cs="Arial"/>
          <w:sz w:val="20"/>
          <w:szCs w:val="20"/>
        </w:rPr>
        <w:t>iently accessible</w:t>
      </w:r>
      <w:r w:rsidR="00F402DC">
        <w:rPr>
          <w:rFonts w:ascii="Arial" w:hAnsi="Arial" w:cs="Arial"/>
          <w:sz w:val="20"/>
          <w:szCs w:val="20"/>
        </w:rPr>
        <w:tab/>
        <w:t xml:space="preserve"> </w:t>
      </w:r>
      <w:r>
        <w:rPr>
          <w:rFonts w:ascii="Arial" w:hAnsi="Arial" w:cs="Arial"/>
          <w:sz w:val="20"/>
          <w:szCs w:val="20"/>
        </w:rPr>
        <w:t xml:space="preserve">6 </w:t>
      </w:r>
      <w:r w:rsidR="00EC2776">
        <w:rPr>
          <w:rFonts w:ascii="Arial" w:hAnsi="Arial" w:cs="Arial"/>
          <w:b/>
          <w:sz w:val="20"/>
          <w:szCs w:val="20"/>
        </w:rPr>
      </w:r>
      <w:r w:rsidR="00EC2776">
        <w:rPr>
          <w:rFonts w:ascii="Arial" w:hAnsi="Arial" w:cs="Arial"/>
          <w:b/>
          <w:sz w:val="20"/>
          <w:szCs w:val="20"/>
        </w:rPr>
        <w:pict>
          <v:rect id="_x0000_s375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Language</w:t>
      </w:r>
    </w:p>
    <w:p w:rsidR="00F402DC" w:rsidRDefault="00EC2776" w:rsidP="00F402DC">
      <w:pPr>
        <w:spacing w:before="120" w:after="120"/>
        <w:ind w:left="-142"/>
        <w:rPr>
          <w:rFonts w:ascii="Arial" w:hAnsi="Arial" w:cs="Arial"/>
          <w:sz w:val="20"/>
          <w:szCs w:val="20"/>
        </w:rPr>
      </w:pPr>
      <w:r>
        <w:rPr>
          <w:rFonts w:ascii="Arial" w:hAnsi="Arial" w:cs="Arial"/>
          <w:noProof/>
          <w:sz w:val="20"/>
          <w:szCs w:val="20"/>
        </w:rPr>
        <w:pict>
          <v:line id="_x0000_s3229" style="position:absolute;left:0;text-align:left;z-index:251671552" from="184.3pt,9.75pt" to="456.3pt,9.75pt"/>
        </w:pict>
      </w:r>
      <w:r w:rsidR="002138C2">
        <w:rPr>
          <w:rFonts w:ascii="Arial" w:hAnsi="Arial" w:cs="Arial"/>
          <w:sz w:val="20"/>
          <w:szCs w:val="20"/>
        </w:rPr>
        <w:t xml:space="preserve">7 </w:t>
      </w:r>
      <w:r>
        <w:rPr>
          <w:rFonts w:ascii="Arial" w:hAnsi="Arial" w:cs="Arial"/>
          <w:sz w:val="20"/>
          <w:szCs w:val="20"/>
        </w:rPr>
      </w:r>
      <w:r>
        <w:rPr>
          <w:rFonts w:ascii="Arial" w:hAnsi="Arial" w:cs="Arial"/>
          <w:sz w:val="20"/>
          <w:szCs w:val="20"/>
        </w:rPr>
        <w:pict>
          <v:rect id="_x0000_s3757"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Services not available, please specify </w:t>
      </w:r>
    </w:p>
    <w:p w:rsidR="002138C2" w:rsidRPr="00AE78DC" w:rsidRDefault="00EC2776" w:rsidP="00F402DC">
      <w:pPr>
        <w:spacing w:before="120" w:after="120"/>
        <w:ind w:left="-142"/>
        <w:rPr>
          <w:rFonts w:ascii="Arial" w:hAnsi="Arial" w:cs="Arial"/>
          <w:sz w:val="20"/>
          <w:szCs w:val="20"/>
        </w:rPr>
      </w:pPr>
      <w:r>
        <w:rPr>
          <w:rFonts w:ascii="Arial" w:hAnsi="Arial" w:cs="Arial"/>
          <w:noProof/>
          <w:sz w:val="20"/>
          <w:szCs w:val="20"/>
        </w:rPr>
        <w:pict>
          <v:line id="_x0000_s3230" style="position:absolute;left:0;text-align:left;z-index:251672576" from="52.3pt,9.75pt" to="449.5pt,9.75pt"/>
        </w:pict>
      </w:r>
      <w:r w:rsidR="002138C2">
        <w:rPr>
          <w:rFonts w:ascii="Arial" w:hAnsi="Arial" w:cs="Arial"/>
          <w:sz w:val="20"/>
          <w:szCs w:val="20"/>
        </w:rPr>
        <w:t xml:space="preserve">8 </w:t>
      </w:r>
      <w:r>
        <w:rPr>
          <w:rFonts w:ascii="Arial" w:hAnsi="Arial" w:cs="Arial"/>
          <w:sz w:val="20"/>
          <w:szCs w:val="20"/>
        </w:rPr>
      </w:r>
      <w:r>
        <w:rPr>
          <w:rFonts w:ascii="Arial" w:hAnsi="Arial" w:cs="Arial"/>
          <w:sz w:val="20"/>
          <w:szCs w:val="20"/>
        </w:rPr>
        <w:pict>
          <v:rect id="_x0000_s3756"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Others  </w:t>
      </w:r>
    </w:p>
    <w:p w:rsidR="002138C2" w:rsidRPr="00AE78DC" w:rsidRDefault="00F402DC" w:rsidP="00B84D42">
      <w:pPr>
        <w:spacing w:before="360" w:after="120"/>
        <w:ind w:left="-567"/>
        <w:rPr>
          <w:rFonts w:ascii="Arial" w:hAnsi="Arial" w:cs="Arial"/>
          <w:b/>
          <w:sz w:val="20"/>
          <w:szCs w:val="20"/>
        </w:rPr>
      </w:pPr>
      <w:r>
        <w:rPr>
          <w:rFonts w:ascii="Arial" w:hAnsi="Arial" w:cs="Arial"/>
          <w:b/>
          <w:sz w:val="20"/>
          <w:szCs w:val="20"/>
        </w:rPr>
        <w:br w:type="page"/>
      </w:r>
      <w:r w:rsidR="002138C2" w:rsidRPr="00AE78DC">
        <w:rPr>
          <w:rFonts w:ascii="Arial" w:hAnsi="Arial" w:cs="Arial"/>
          <w:b/>
          <w:sz w:val="20"/>
          <w:szCs w:val="20"/>
        </w:rPr>
        <w:lastRenderedPageBreak/>
        <w:t>13. To what extent do you agree with the following? (Please circle)</w:t>
      </w:r>
      <w:r w:rsidR="002138C2">
        <w:rPr>
          <w:rFonts w:ascii="Arial" w:hAnsi="Arial" w:cs="Arial"/>
          <w:b/>
          <w:sz w:val="20"/>
          <w:szCs w:val="20"/>
        </w:rPr>
        <w:t xml:space="preserve"> (AGREE)</w:t>
      </w:r>
    </w:p>
    <w:p w:rsidR="002138C2" w:rsidRPr="00AE78DC" w:rsidRDefault="002138C2" w:rsidP="00B84D42">
      <w:pPr>
        <w:tabs>
          <w:tab w:val="left" w:pos="540"/>
        </w:tabs>
        <w:ind w:right="-1333"/>
        <w:rPr>
          <w:rFonts w:ascii="Arial" w:hAnsi="Arial" w:cs="Arial"/>
          <w:b/>
          <w:sz w:val="20"/>
          <w:szCs w:val="20"/>
        </w:rPr>
      </w:pPr>
      <w:r w:rsidRPr="00AE78DC">
        <w:rPr>
          <w:rFonts w:ascii="Arial" w:hAnsi="Arial" w:cs="Arial"/>
          <w:b/>
          <w:sz w:val="20"/>
          <w:szCs w:val="20"/>
        </w:rPr>
        <w:tab/>
      </w:r>
      <w:r w:rsidRPr="00AE78DC">
        <w:rPr>
          <w:rFonts w:ascii="Arial" w:hAnsi="Arial" w:cs="Arial"/>
          <w:b/>
          <w:sz w:val="20"/>
          <w:szCs w:val="20"/>
        </w:rPr>
        <w:tab/>
      </w:r>
      <w:r w:rsidRPr="00AE78DC">
        <w:rPr>
          <w:rFonts w:ascii="Arial" w:hAnsi="Arial" w:cs="Arial"/>
          <w:b/>
          <w:sz w:val="20"/>
          <w:szCs w:val="20"/>
        </w:rPr>
        <w:tab/>
      </w:r>
      <w:r w:rsidR="00B84D42">
        <w:rPr>
          <w:rFonts w:ascii="Arial" w:hAnsi="Arial" w:cs="Arial"/>
          <w:b/>
          <w:sz w:val="20"/>
          <w:szCs w:val="20"/>
        </w:rPr>
        <w:tab/>
      </w:r>
      <w:r w:rsidR="00B84D42">
        <w:rPr>
          <w:rFonts w:ascii="Arial" w:hAnsi="Arial" w:cs="Arial"/>
          <w:b/>
          <w:sz w:val="20"/>
          <w:szCs w:val="20"/>
        </w:rPr>
        <w:tab/>
      </w:r>
      <w:r w:rsidR="00B84D42">
        <w:rPr>
          <w:rFonts w:ascii="Arial" w:hAnsi="Arial" w:cs="Arial"/>
          <w:b/>
          <w:sz w:val="20"/>
          <w:szCs w:val="20"/>
        </w:rPr>
        <w:tab/>
        <w:t xml:space="preserve">          Disagree</w:t>
      </w:r>
      <w:r w:rsidR="00B84D42">
        <w:rPr>
          <w:rFonts w:ascii="Arial" w:hAnsi="Arial" w:cs="Arial"/>
          <w:b/>
          <w:sz w:val="20"/>
          <w:szCs w:val="20"/>
        </w:rPr>
        <w:tab/>
      </w:r>
      <w:r w:rsidR="00B84D42">
        <w:rPr>
          <w:rFonts w:ascii="Arial" w:hAnsi="Arial" w:cs="Arial"/>
          <w:b/>
          <w:sz w:val="20"/>
          <w:szCs w:val="20"/>
        </w:rPr>
        <w:tab/>
      </w:r>
      <w:r w:rsidR="00B84D42">
        <w:rPr>
          <w:rFonts w:ascii="Arial" w:hAnsi="Arial" w:cs="Arial"/>
          <w:b/>
          <w:sz w:val="20"/>
          <w:szCs w:val="20"/>
        </w:rPr>
        <w:tab/>
        <w:t xml:space="preserve">                       </w:t>
      </w:r>
      <w:r w:rsidRPr="00AE78DC">
        <w:rPr>
          <w:rFonts w:ascii="Arial" w:hAnsi="Arial" w:cs="Arial"/>
          <w:b/>
          <w:sz w:val="20"/>
          <w:szCs w:val="20"/>
        </w:rPr>
        <w:t xml:space="preserve"> Agree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848"/>
        <w:gridCol w:w="850"/>
        <w:gridCol w:w="849"/>
        <w:gridCol w:w="850"/>
        <w:gridCol w:w="850"/>
      </w:tblGrid>
      <w:tr w:rsidR="002138C2" w:rsidRPr="0055531D" w:rsidTr="00B84D42">
        <w:tc>
          <w:tcPr>
            <w:tcW w:w="3807" w:type="dxa"/>
            <w:shd w:val="clear" w:color="auto" w:fill="auto"/>
            <w:vAlign w:val="center"/>
          </w:tcPr>
          <w:p w:rsidR="002138C2" w:rsidRPr="0055531D" w:rsidRDefault="002138C2" w:rsidP="002138C2">
            <w:pPr>
              <w:numPr>
                <w:ilvl w:val="1"/>
                <w:numId w:val="23"/>
              </w:numPr>
              <w:tabs>
                <w:tab w:val="clear" w:pos="1440"/>
                <w:tab w:val="left" w:pos="540"/>
                <w:tab w:val="num" w:pos="612"/>
              </w:tabs>
              <w:ind w:left="613" w:hanging="539"/>
              <w:rPr>
                <w:rFonts w:ascii="Arial" w:hAnsi="Arial" w:cs="Arial"/>
                <w:sz w:val="20"/>
                <w:szCs w:val="20"/>
              </w:rPr>
            </w:pPr>
            <w:r w:rsidRPr="0055531D">
              <w:rPr>
                <w:rFonts w:ascii="Arial" w:hAnsi="Arial" w:cs="Arial"/>
                <w:sz w:val="20"/>
                <w:szCs w:val="20"/>
              </w:rPr>
              <w:t>I can find information about City of Sydney Council</w:t>
            </w:r>
          </w:p>
        </w:tc>
        <w:tc>
          <w:tcPr>
            <w:tcW w:w="848" w:type="dxa"/>
            <w:tcBorders>
              <w:right w:val="nil"/>
            </w:tcBorders>
            <w:shd w:val="clear" w:color="auto" w:fill="auto"/>
            <w:vAlign w:val="center"/>
          </w:tcPr>
          <w:p w:rsidR="002138C2" w:rsidRPr="0055531D" w:rsidRDefault="002138C2" w:rsidP="002138C2">
            <w:pPr>
              <w:tabs>
                <w:tab w:val="left" w:pos="342"/>
                <w:tab w:val="left" w:pos="1242"/>
                <w:tab w:val="left" w:pos="2322"/>
                <w:tab w:val="left" w:pos="3582"/>
                <w:tab w:val="left" w:pos="4662"/>
              </w:tabs>
              <w:spacing w:after="240"/>
              <w:ind w:left="342" w:hanging="342"/>
              <w:jc w:val="center"/>
              <w:rPr>
                <w:rFonts w:ascii="Arial" w:hAnsi="Arial" w:cs="Arial"/>
                <w:sz w:val="20"/>
                <w:szCs w:val="20"/>
              </w:rPr>
            </w:pPr>
            <w:r w:rsidRPr="0055531D">
              <w:rPr>
                <w:rFonts w:ascii="Arial" w:hAnsi="Arial" w:cs="Arial"/>
                <w:sz w:val="20"/>
                <w:szCs w:val="20"/>
              </w:rPr>
              <w:t>1</w:t>
            </w:r>
          </w:p>
        </w:tc>
        <w:tc>
          <w:tcPr>
            <w:tcW w:w="850" w:type="dxa"/>
            <w:tcBorders>
              <w:left w:val="nil"/>
              <w:right w:val="nil"/>
            </w:tcBorders>
            <w:shd w:val="clear" w:color="auto" w:fill="auto"/>
            <w:vAlign w:val="center"/>
          </w:tcPr>
          <w:p w:rsidR="002138C2" w:rsidRPr="0055531D" w:rsidRDefault="002138C2" w:rsidP="002138C2">
            <w:pPr>
              <w:tabs>
                <w:tab w:val="left" w:pos="342"/>
                <w:tab w:val="left" w:pos="1242"/>
                <w:tab w:val="left" w:pos="2322"/>
                <w:tab w:val="left" w:pos="3582"/>
                <w:tab w:val="left" w:pos="4662"/>
              </w:tabs>
              <w:spacing w:after="240"/>
              <w:ind w:left="342" w:hanging="342"/>
              <w:jc w:val="center"/>
              <w:rPr>
                <w:rFonts w:ascii="Arial" w:hAnsi="Arial" w:cs="Arial"/>
                <w:sz w:val="20"/>
                <w:szCs w:val="20"/>
              </w:rPr>
            </w:pPr>
            <w:r w:rsidRPr="0055531D">
              <w:rPr>
                <w:rFonts w:ascii="Arial" w:hAnsi="Arial" w:cs="Arial"/>
                <w:sz w:val="20"/>
                <w:szCs w:val="20"/>
              </w:rPr>
              <w:t>2</w:t>
            </w:r>
          </w:p>
        </w:tc>
        <w:tc>
          <w:tcPr>
            <w:tcW w:w="849" w:type="dxa"/>
            <w:tcBorders>
              <w:left w:val="nil"/>
              <w:right w:val="nil"/>
            </w:tcBorders>
            <w:shd w:val="clear" w:color="auto" w:fill="auto"/>
            <w:vAlign w:val="center"/>
          </w:tcPr>
          <w:p w:rsidR="002138C2" w:rsidRPr="0055531D" w:rsidRDefault="002138C2" w:rsidP="002138C2">
            <w:pPr>
              <w:tabs>
                <w:tab w:val="left" w:pos="342"/>
                <w:tab w:val="left" w:pos="1242"/>
                <w:tab w:val="left" w:pos="2322"/>
                <w:tab w:val="left" w:pos="3582"/>
                <w:tab w:val="left" w:pos="4662"/>
              </w:tabs>
              <w:spacing w:after="240"/>
              <w:ind w:left="342" w:hanging="342"/>
              <w:jc w:val="center"/>
              <w:rPr>
                <w:rFonts w:ascii="Arial" w:hAnsi="Arial" w:cs="Arial"/>
                <w:sz w:val="20"/>
                <w:szCs w:val="20"/>
              </w:rPr>
            </w:pPr>
            <w:r w:rsidRPr="0055531D">
              <w:rPr>
                <w:rFonts w:ascii="Arial" w:hAnsi="Arial" w:cs="Arial"/>
                <w:sz w:val="20"/>
                <w:szCs w:val="20"/>
              </w:rPr>
              <w:t>3</w:t>
            </w:r>
          </w:p>
        </w:tc>
        <w:tc>
          <w:tcPr>
            <w:tcW w:w="850" w:type="dxa"/>
            <w:tcBorders>
              <w:left w:val="nil"/>
              <w:right w:val="nil"/>
            </w:tcBorders>
            <w:shd w:val="clear" w:color="auto" w:fill="auto"/>
            <w:vAlign w:val="center"/>
          </w:tcPr>
          <w:p w:rsidR="002138C2" w:rsidRPr="0055531D" w:rsidRDefault="002138C2" w:rsidP="002138C2">
            <w:pPr>
              <w:tabs>
                <w:tab w:val="left" w:pos="342"/>
                <w:tab w:val="left" w:pos="1242"/>
                <w:tab w:val="left" w:pos="2322"/>
                <w:tab w:val="left" w:pos="3582"/>
                <w:tab w:val="left" w:pos="4662"/>
              </w:tabs>
              <w:spacing w:after="240"/>
              <w:ind w:left="342" w:hanging="342"/>
              <w:jc w:val="center"/>
              <w:rPr>
                <w:rFonts w:ascii="Arial" w:hAnsi="Arial" w:cs="Arial"/>
                <w:sz w:val="20"/>
                <w:szCs w:val="20"/>
              </w:rPr>
            </w:pPr>
            <w:r w:rsidRPr="0055531D">
              <w:rPr>
                <w:rFonts w:ascii="Arial" w:hAnsi="Arial" w:cs="Arial"/>
                <w:sz w:val="20"/>
                <w:szCs w:val="20"/>
              </w:rPr>
              <w:t>4</w:t>
            </w:r>
          </w:p>
        </w:tc>
        <w:tc>
          <w:tcPr>
            <w:tcW w:w="850" w:type="dxa"/>
            <w:tcBorders>
              <w:left w:val="nil"/>
            </w:tcBorders>
            <w:shd w:val="clear" w:color="auto" w:fill="auto"/>
            <w:vAlign w:val="center"/>
          </w:tcPr>
          <w:p w:rsidR="002138C2" w:rsidRPr="0055531D" w:rsidRDefault="002138C2" w:rsidP="002138C2">
            <w:pPr>
              <w:tabs>
                <w:tab w:val="left" w:pos="342"/>
                <w:tab w:val="left" w:pos="1242"/>
                <w:tab w:val="left" w:pos="2322"/>
                <w:tab w:val="left" w:pos="3582"/>
                <w:tab w:val="left" w:pos="4662"/>
              </w:tabs>
              <w:spacing w:after="240"/>
              <w:ind w:left="342" w:hanging="342"/>
              <w:jc w:val="center"/>
              <w:rPr>
                <w:rFonts w:ascii="Arial" w:hAnsi="Arial" w:cs="Arial"/>
                <w:sz w:val="20"/>
                <w:szCs w:val="20"/>
              </w:rPr>
            </w:pPr>
            <w:r w:rsidRPr="0055531D">
              <w:rPr>
                <w:rFonts w:ascii="Arial" w:hAnsi="Arial" w:cs="Arial"/>
                <w:sz w:val="20"/>
                <w:szCs w:val="20"/>
              </w:rPr>
              <w:t>5</w:t>
            </w:r>
          </w:p>
        </w:tc>
      </w:tr>
      <w:tr w:rsidR="002138C2" w:rsidRPr="0055531D" w:rsidTr="00B84D42">
        <w:tc>
          <w:tcPr>
            <w:tcW w:w="3807" w:type="dxa"/>
            <w:shd w:val="clear" w:color="auto" w:fill="auto"/>
            <w:vAlign w:val="center"/>
          </w:tcPr>
          <w:p w:rsidR="002138C2" w:rsidRPr="0055531D" w:rsidRDefault="002138C2" w:rsidP="002138C2">
            <w:pPr>
              <w:numPr>
                <w:ilvl w:val="1"/>
                <w:numId w:val="23"/>
              </w:numPr>
              <w:tabs>
                <w:tab w:val="clear" w:pos="1440"/>
                <w:tab w:val="left" w:pos="540"/>
                <w:tab w:val="num" w:pos="900"/>
              </w:tabs>
              <w:ind w:left="613" w:hanging="539"/>
              <w:rPr>
                <w:rFonts w:ascii="Arial" w:hAnsi="Arial" w:cs="Arial"/>
                <w:sz w:val="20"/>
                <w:szCs w:val="20"/>
              </w:rPr>
            </w:pPr>
            <w:r w:rsidRPr="0055531D">
              <w:rPr>
                <w:rFonts w:ascii="Arial" w:hAnsi="Arial" w:cs="Arial"/>
                <w:sz w:val="20"/>
                <w:szCs w:val="20"/>
              </w:rPr>
              <w:t>I am well informed about issues affecting City of Sydney Council</w:t>
            </w:r>
          </w:p>
        </w:tc>
        <w:tc>
          <w:tcPr>
            <w:tcW w:w="848" w:type="dxa"/>
            <w:tcBorders>
              <w:right w:val="nil"/>
            </w:tcBorders>
            <w:shd w:val="clear" w:color="auto" w:fill="auto"/>
            <w:vAlign w:val="center"/>
          </w:tcPr>
          <w:p w:rsidR="002138C2" w:rsidRPr="0055531D" w:rsidRDefault="002138C2" w:rsidP="002138C2">
            <w:pPr>
              <w:tabs>
                <w:tab w:val="left" w:pos="162"/>
                <w:tab w:val="left" w:pos="1326"/>
                <w:tab w:val="left" w:pos="2429"/>
                <w:tab w:val="left" w:pos="3720"/>
                <w:tab w:val="left" w:pos="4823"/>
              </w:tabs>
              <w:spacing w:after="240"/>
              <w:jc w:val="center"/>
              <w:rPr>
                <w:rFonts w:ascii="Arial" w:hAnsi="Arial" w:cs="Arial"/>
                <w:sz w:val="20"/>
                <w:szCs w:val="20"/>
              </w:rPr>
            </w:pPr>
            <w:r w:rsidRPr="0055531D">
              <w:rPr>
                <w:rFonts w:ascii="Arial" w:hAnsi="Arial" w:cs="Arial"/>
                <w:sz w:val="20"/>
                <w:szCs w:val="20"/>
              </w:rPr>
              <w:t>1</w:t>
            </w:r>
          </w:p>
        </w:tc>
        <w:tc>
          <w:tcPr>
            <w:tcW w:w="850" w:type="dxa"/>
            <w:tcBorders>
              <w:left w:val="nil"/>
              <w:right w:val="nil"/>
            </w:tcBorders>
            <w:shd w:val="clear" w:color="auto" w:fill="auto"/>
            <w:vAlign w:val="center"/>
          </w:tcPr>
          <w:p w:rsidR="002138C2" w:rsidRPr="0055531D" w:rsidRDefault="002138C2" w:rsidP="002138C2">
            <w:pPr>
              <w:tabs>
                <w:tab w:val="left" w:pos="162"/>
                <w:tab w:val="left" w:pos="1326"/>
                <w:tab w:val="left" w:pos="2429"/>
                <w:tab w:val="left" w:pos="3720"/>
                <w:tab w:val="left" w:pos="4823"/>
              </w:tabs>
              <w:spacing w:after="240"/>
              <w:jc w:val="center"/>
              <w:rPr>
                <w:rFonts w:ascii="Arial" w:hAnsi="Arial" w:cs="Arial"/>
                <w:sz w:val="20"/>
                <w:szCs w:val="20"/>
              </w:rPr>
            </w:pPr>
            <w:r w:rsidRPr="0055531D">
              <w:rPr>
                <w:rFonts w:ascii="Arial" w:hAnsi="Arial" w:cs="Arial"/>
                <w:sz w:val="20"/>
                <w:szCs w:val="20"/>
              </w:rPr>
              <w:t>2</w:t>
            </w:r>
          </w:p>
        </w:tc>
        <w:tc>
          <w:tcPr>
            <w:tcW w:w="849" w:type="dxa"/>
            <w:tcBorders>
              <w:left w:val="nil"/>
              <w:right w:val="nil"/>
            </w:tcBorders>
            <w:shd w:val="clear" w:color="auto" w:fill="auto"/>
            <w:vAlign w:val="center"/>
          </w:tcPr>
          <w:p w:rsidR="002138C2" w:rsidRPr="0055531D" w:rsidRDefault="002138C2" w:rsidP="002138C2">
            <w:pPr>
              <w:tabs>
                <w:tab w:val="left" w:pos="162"/>
                <w:tab w:val="left" w:pos="1326"/>
                <w:tab w:val="left" w:pos="2429"/>
                <w:tab w:val="left" w:pos="3720"/>
                <w:tab w:val="left" w:pos="4823"/>
              </w:tabs>
              <w:spacing w:after="240"/>
              <w:jc w:val="center"/>
              <w:rPr>
                <w:rFonts w:ascii="Arial" w:hAnsi="Arial" w:cs="Arial"/>
                <w:sz w:val="20"/>
                <w:szCs w:val="20"/>
              </w:rPr>
            </w:pPr>
            <w:r w:rsidRPr="0055531D">
              <w:rPr>
                <w:rFonts w:ascii="Arial" w:hAnsi="Arial" w:cs="Arial"/>
                <w:sz w:val="20"/>
                <w:szCs w:val="20"/>
              </w:rPr>
              <w:t>3</w:t>
            </w:r>
          </w:p>
        </w:tc>
        <w:tc>
          <w:tcPr>
            <w:tcW w:w="850" w:type="dxa"/>
            <w:tcBorders>
              <w:left w:val="nil"/>
              <w:right w:val="nil"/>
            </w:tcBorders>
            <w:shd w:val="clear" w:color="auto" w:fill="auto"/>
            <w:vAlign w:val="center"/>
          </w:tcPr>
          <w:p w:rsidR="002138C2" w:rsidRPr="0055531D" w:rsidRDefault="002138C2" w:rsidP="002138C2">
            <w:pPr>
              <w:tabs>
                <w:tab w:val="left" w:pos="162"/>
                <w:tab w:val="left" w:pos="1326"/>
                <w:tab w:val="left" w:pos="2429"/>
                <w:tab w:val="left" w:pos="3720"/>
                <w:tab w:val="left" w:pos="4823"/>
              </w:tabs>
              <w:spacing w:after="240"/>
              <w:jc w:val="center"/>
              <w:rPr>
                <w:rFonts w:ascii="Arial" w:hAnsi="Arial" w:cs="Arial"/>
                <w:sz w:val="20"/>
                <w:szCs w:val="20"/>
              </w:rPr>
            </w:pPr>
            <w:r w:rsidRPr="0055531D">
              <w:rPr>
                <w:rFonts w:ascii="Arial" w:hAnsi="Arial" w:cs="Arial"/>
                <w:sz w:val="20"/>
                <w:szCs w:val="20"/>
              </w:rPr>
              <w:t>4</w:t>
            </w:r>
          </w:p>
        </w:tc>
        <w:tc>
          <w:tcPr>
            <w:tcW w:w="850" w:type="dxa"/>
            <w:tcBorders>
              <w:left w:val="nil"/>
            </w:tcBorders>
            <w:shd w:val="clear" w:color="auto" w:fill="auto"/>
            <w:vAlign w:val="center"/>
          </w:tcPr>
          <w:p w:rsidR="002138C2" w:rsidRPr="0055531D" w:rsidRDefault="002138C2" w:rsidP="002138C2">
            <w:pPr>
              <w:tabs>
                <w:tab w:val="left" w:pos="162"/>
                <w:tab w:val="left" w:pos="1326"/>
                <w:tab w:val="left" w:pos="2429"/>
                <w:tab w:val="left" w:pos="3720"/>
                <w:tab w:val="left" w:pos="4823"/>
              </w:tabs>
              <w:spacing w:after="240"/>
              <w:jc w:val="center"/>
              <w:rPr>
                <w:rFonts w:ascii="Arial" w:hAnsi="Arial" w:cs="Arial"/>
                <w:sz w:val="20"/>
                <w:szCs w:val="20"/>
              </w:rPr>
            </w:pPr>
            <w:r w:rsidRPr="0055531D">
              <w:rPr>
                <w:rFonts w:ascii="Arial" w:hAnsi="Arial" w:cs="Arial"/>
                <w:sz w:val="20"/>
                <w:szCs w:val="20"/>
              </w:rPr>
              <w:t>5</w:t>
            </w:r>
          </w:p>
        </w:tc>
      </w:tr>
      <w:tr w:rsidR="002138C2" w:rsidRPr="0055531D" w:rsidTr="00B84D42">
        <w:tc>
          <w:tcPr>
            <w:tcW w:w="3807" w:type="dxa"/>
            <w:shd w:val="clear" w:color="auto" w:fill="auto"/>
            <w:vAlign w:val="center"/>
          </w:tcPr>
          <w:p w:rsidR="002138C2" w:rsidRPr="0055531D" w:rsidRDefault="002138C2" w:rsidP="002138C2">
            <w:pPr>
              <w:numPr>
                <w:ilvl w:val="1"/>
                <w:numId w:val="23"/>
              </w:numPr>
              <w:tabs>
                <w:tab w:val="clear" w:pos="1440"/>
                <w:tab w:val="left" w:pos="540"/>
                <w:tab w:val="num" w:pos="612"/>
              </w:tabs>
              <w:ind w:left="613" w:hanging="539"/>
              <w:rPr>
                <w:rFonts w:ascii="Arial" w:hAnsi="Arial" w:cs="Arial"/>
                <w:sz w:val="20"/>
                <w:szCs w:val="20"/>
              </w:rPr>
            </w:pPr>
            <w:r w:rsidRPr="0055531D">
              <w:rPr>
                <w:rFonts w:ascii="Arial" w:hAnsi="Arial" w:cs="Arial"/>
                <w:sz w:val="20"/>
                <w:szCs w:val="20"/>
              </w:rPr>
              <w:t>If I needed services and support in the City of Sydney Council, I know where to find the information</w:t>
            </w:r>
          </w:p>
        </w:tc>
        <w:tc>
          <w:tcPr>
            <w:tcW w:w="848" w:type="dxa"/>
            <w:tcBorders>
              <w:right w:val="nil"/>
            </w:tcBorders>
            <w:shd w:val="clear" w:color="auto" w:fill="auto"/>
            <w:vAlign w:val="center"/>
          </w:tcPr>
          <w:p w:rsidR="002138C2" w:rsidRPr="0055531D" w:rsidRDefault="002138C2" w:rsidP="002138C2">
            <w:pPr>
              <w:tabs>
                <w:tab w:val="left" w:pos="162"/>
                <w:tab w:val="left" w:pos="1422"/>
                <w:tab w:val="left" w:pos="2502"/>
                <w:tab w:val="left" w:pos="3762"/>
                <w:tab w:val="left" w:pos="4662"/>
              </w:tabs>
              <w:spacing w:after="240"/>
              <w:jc w:val="center"/>
              <w:rPr>
                <w:rFonts w:ascii="Arial" w:hAnsi="Arial" w:cs="Arial"/>
                <w:sz w:val="20"/>
                <w:szCs w:val="20"/>
              </w:rPr>
            </w:pPr>
            <w:r w:rsidRPr="0055531D">
              <w:rPr>
                <w:rFonts w:ascii="Arial" w:hAnsi="Arial" w:cs="Arial"/>
                <w:sz w:val="20"/>
                <w:szCs w:val="20"/>
              </w:rPr>
              <w:t>1</w:t>
            </w:r>
          </w:p>
        </w:tc>
        <w:tc>
          <w:tcPr>
            <w:tcW w:w="850" w:type="dxa"/>
            <w:tcBorders>
              <w:left w:val="nil"/>
              <w:right w:val="nil"/>
            </w:tcBorders>
            <w:shd w:val="clear" w:color="auto" w:fill="auto"/>
            <w:vAlign w:val="center"/>
          </w:tcPr>
          <w:p w:rsidR="002138C2" w:rsidRPr="0055531D" w:rsidRDefault="002138C2" w:rsidP="002138C2">
            <w:pPr>
              <w:tabs>
                <w:tab w:val="left" w:pos="162"/>
                <w:tab w:val="left" w:pos="1422"/>
                <w:tab w:val="left" w:pos="2502"/>
                <w:tab w:val="left" w:pos="3762"/>
                <w:tab w:val="left" w:pos="4662"/>
              </w:tabs>
              <w:spacing w:after="240"/>
              <w:jc w:val="center"/>
              <w:rPr>
                <w:rFonts w:ascii="Arial" w:hAnsi="Arial" w:cs="Arial"/>
                <w:sz w:val="20"/>
                <w:szCs w:val="20"/>
              </w:rPr>
            </w:pPr>
            <w:r w:rsidRPr="0055531D">
              <w:rPr>
                <w:rFonts w:ascii="Arial" w:hAnsi="Arial" w:cs="Arial"/>
                <w:sz w:val="20"/>
                <w:szCs w:val="20"/>
              </w:rPr>
              <w:t>2</w:t>
            </w:r>
          </w:p>
        </w:tc>
        <w:tc>
          <w:tcPr>
            <w:tcW w:w="849" w:type="dxa"/>
            <w:tcBorders>
              <w:left w:val="nil"/>
              <w:right w:val="nil"/>
            </w:tcBorders>
            <w:shd w:val="clear" w:color="auto" w:fill="auto"/>
            <w:vAlign w:val="center"/>
          </w:tcPr>
          <w:p w:rsidR="002138C2" w:rsidRPr="0055531D" w:rsidRDefault="002138C2" w:rsidP="002138C2">
            <w:pPr>
              <w:tabs>
                <w:tab w:val="left" w:pos="162"/>
                <w:tab w:val="left" w:pos="1422"/>
                <w:tab w:val="left" w:pos="2502"/>
                <w:tab w:val="left" w:pos="3762"/>
                <w:tab w:val="left" w:pos="4662"/>
              </w:tabs>
              <w:spacing w:after="240"/>
              <w:jc w:val="center"/>
              <w:rPr>
                <w:rFonts w:ascii="Arial" w:hAnsi="Arial" w:cs="Arial"/>
                <w:sz w:val="20"/>
                <w:szCs w:val="20"/>
              </w:rPr>
            </w:pPr>
            <w:r w:rsidRPr="0055531D">
              <w:rPr>
                <w:rFonts w:ascii="Arial" w:hAnsi="Arial" w:cs="Arial"/>
                <w:sz w:val="20"/>
                <w:szCs w:val="20"/>
              </w:rPr>
              <w:t>3</w:t>
            </w:r>
          </w:p>
        </w:tc>
        <w:tc>
          <w:tcPr>
            <w:tcW w:w="850" w:type="dxa"/>
            <w:tcBorders>
              <w:left w:val="nil"/>
              <w:right w:val="nil"/>
            </w:tcBorders>
            <w:shd w:val="clear" w:color="auto" w:fill="auto"/>
            <w:vAlign w:val="center"/>
          </w:tcPr>
          <w:p w:rsidR="002138C2" w:rsidRPr="0055531D" w:rsidRDefault="002138C2" w:rsidP="002138C2">
            <w:pPr>
              <w:tabs>
                <w:tab w:val="left" w:pos="162"/>
                <w:tab w:val="left" w:pos="1422"/>
                <w:tab w:val="left" w:pos="2502"/>
                <w:tab w:val="left" w:pos="3762"/>
                <w:tab w:val="left" w:pos="4662"/>
              </w:tabs>
              <w:spacing w:after="240"/>
              <w:jc w:val="center"/>
              <w:rPr>
                <w:rFonts w:ascii="Arial" w:hAnsi="Arial" w:cs="Arial"/>
                <w:sz w:val="20"/>
                <w:szCs w:val="20"/>
              </w:rPr>
            </w:pPr>
            <w:r w:rsidRPr="0055531D">
              <w:rPr>
                <w:rFonts w:ascii="Arial" w:hAnsi="Arial" w:cs="Arial"/>
                <w:sz w:val="20"/>
                <w:szCs w:val="20"/>
              </w:rPr>
              <w:t>4</w:t>
            </w:r>
          </w:p>
        </w:tc>
        <w:tc>
          <w:tcPr>
            <w:tcW w:w="850" w:type="dxa"/>
            <w:tcBorders>
              <w:left w:val="nil"/>
            </w:tcBorders>
            <w:shd w:val="clear" w:color="auto" w:fill="auto"/>
            <w:vAlign w:val="center"/>
          </w:tcPr>
          <w:p w:rsidR="002138C2" w:rsidRPr="0055531D" w:rsidRDefault="002138C2" w:rsidP="002138C2">
            <w:pPr>
              <w:tabs>
                <w:tab w:val="left" w:pos="162"/>
                <w:tab w:val="left" w:pos="1422"/>
                <w:tab w:val="left" w:pos="2502"/>
                <w:tab w:val="left" w:pos="3762"/>
                <w:tab w:val="left" w:pos="4662"/>
              </w:tabs>
              <w:spacing w:after="240"/>
              <w:jc w:val="center"/>
              <w:rPr>
                <w:rFonts w:ascii="Arial" w:hAnsi="Arial" w:cs="Arial"/>
                <w:sz w:val="20"/>
                <w:szCs w:val="20"/>
              </w:rPr>
            </w:pPr>
            <w:r w:rsidRPr="0055531D">
              <w:rPr>
                <w:rFonts w:ascii="Arial" w:hAnsi="Arial" w:cs="Arial"/>
                <w:sz w:val="20"/>
                <w:szCs w:val="20"/>
              </w:rPr>
              <w:t>5</w:t>
            </w:r>
          </w:p>
        </w:tc>
      </w:tr>
    </w:tbl>
    <w:p w:rsidR="002138C2" w:rsidRPr="008B327F" w:rsidRDefault="002138C2" w:rsidP="002138C2">
      <w:pPr>
        <w:spacing w:before="120" w:after="120"/>
        <w:rPr>
          <w:rFonts w:ascii="Arial" w:hAnsi="Arial" w:cs="Arial"/>
          <w:b/>
          <w:sz w:val="16"/>
          <w:szCs w:val="16"/>
        </w:rPr>
      </w:pPr>
    </w:p>
    <w:p w:rsidR="00B84D42" w:rsidRDefault="002138C2" w:rsidP="00B84D42">
      <w:pPr>
        <w:spacing w:before="120" w:after="120"/>
        <w:ind w:left="-567" w:right="-766"/>
        <w:rPr>
          <w:rFonts w:ascii="Arial" w:hAnsi="Arial" w:cs="Arial"/>
          <w:b/>
          <w:sz w:val="20"/>
          <w:szCs w:val="20"/>
        </w:rPr>
      </w:pPr>
      <w:r w:rsidRPr="00AE78DC">
        <w:rPr>
          <w:rFonts w:ascii="Arial" w:hAnsi="Arial" w:cs="Arial"/>
          <w:b/>
          <w:sz w:val="20"/>
          <w:szCs w:val="20"/>
        </w:rPr>
        <w:t>14. How important is it to have information in Korean provided to you? (Please circle)</w:t>
      </w:r>
      <w:r>
        <w:rPr>
          <w:rFonts w:ascii="Arial" w:hAnsi="Arial" w:cs="Arial"/>
          <w:b/>
          <w:sz w:val="20"/>
          <w:szCs w:val="20"/>
        </w:rPr>
        <w:t xml:space="preserve"> (INFOKOR</w:t>
      </w:r>
    </w:p>
    <w:p w:rsidR="002138C2" w:rsidRPr="00B84D42" w:rsidRDefault="00EC2776" w:rsidP="00B84D42">
      <w:pPr>
        <w:spacing w:before="120" w:after="120"/>
        <w:ind w:left="-567" w:right="-766"/>
        <w:rPr>
          <w:rFonts w:ascii="Arial" w:hAnsi="Arial" w:cs="Arial"/>
          <w:b/>
          <w:sz w:val="20"/>
          <w:szCs w:val="20"/>
        </w:rPr>
      </w:pPr>
      <w:r>
        <w:rPr>
          <w:rFonts w:ascii="Arial" w:hAnsi="Arial" w:cs="Arial"/>
          <w:noProof/>
          <w:sz w:val="20"/>
          <w:szCs w:val="20"/>
        </w:rPr>
        <w:pict>
          <v:line id="_x0000_s3231" style="position:absolute;left:0;text-align:left;z-index:251673600" from="-26.7pt,14.75pt" to="468.3pt,14.75pt">
            <v:stroke startarrow="block" endarrow="block"/>
          </v:line>
        </w:pict>
      </w:r>
      <w:r w:rsidR="00B84D42">
        <w:rPr>
          <w:rFonts w:ascii="Arial" w:hAnsi="Arial" w:cs="Arial"/>
          <w:sz w:val="20"/>
          <w:szCs w:val="20"/>
        </w:rPr>
        <w:t xml:space="preserve">   </w:t>
      </w:r>
      <w:r w:rsidR="002138C2" w:rsidRPr="00AE78DC">
        <w:rPr>
          <w:rFonts w:ascii="Arial" w:hAnsi="Arial" w:cs="Arial"/>
          <w:sz w:val="20"/>
          <w:szCs w:val="20"/>
        </w:rPr>
        <w:t xml:space="preserve">Not important at all                                             </w:t>
      </w:r>
      <w:r w:rsidR="00B84D42">
        <w:rPr>
          <w:rFonts w:ascii="Arial" w:hAnsi="Arial" w:cs="Arial"/>
          <w:sz w:val="20"/>
          <w:szCs w:val="20"/>
        </w:rPr>
        <w:t xml:space="preserve">                         </w:t>
      </w:r>
      <w:r w:rsidR="00B84D42">
        <w:rPr>
          <w:rFonts w:ascii="Arial" w:hAnsi="Arial" w:cs="Arial"/>
          <w:sz w:val="20"/>
          <w:szCs w:val="20"/>
        </w:rPr>
        <w:tab/>
      </w:r>
      <w:r w:rsidR="00B84D42">
        <w:rPr>
          <w:rFonts w:ascii="Arial" w:hAnsi="Arial" w:cs="Arial"/>
          <w:sz w:val="20"/>
          <w:szCs w:val="20"/>
        </w:rPr>
        <w:tab/>
      </w:r>
      <w:r w:rsidR="00B84D42">
        <w:rPr>
          <w:rFonts w:ascii="Arial" w:hAnsi="Arial" w:cs="Arial"/>
          <w:sz w:val="20"/>
          <w:szCs w:val="20"/>
        </w:rPr>
        <w:tab/>
        <w:t xml:space="preserve">       </w:t>
      </w:r>
      <w:r w:rsidR="00B50FB9">
        <w:rPr>
          <w:rFonts w:ascii="Arial" w:hAnsi="Arial" w:cs="Arial"/>
          <w:sz w:val="20"/>
          <w:szCs w:val="20"/>
        </w:rPr>
        <w:t xml:space="preserve"> </w:t>
      </w:r>
      <w:r w:rsidR="002138C2" w:rsidRPr="00AE78DC">
        <w:rPr>
          <w:rFonts w:ascii="Arial" w:hAnsi="Arial" w:cs="Arial"/>
          <w:sz w:val="20"/>
          <w:szCs w:val="20"/>
        </w:rPr>
        <w:t>Very important</w:t>
      </w:r>
    </w:p>
    <w:p w:rsidR="002138C2" w:rsidRPr="00AE78DC" w:rsidRDefault="00B50FB9" w:rsidP="00C70E7E">
      <w:pPr>
        <w:spacing w:before="120" w:after="360"/>
        <w:ind w:right="-1333"/>
        <w:rPr>
          <w:rFonts w:ascii="Arial" w:hAnsi="Arial" w:cs="Arial"/>
          <w:sz w:val="20"/>
          <w:szCs w:val="20"/>
        </w:rPr>
      </w:pPr>
      <w:r>
        <w:rPr>
          <w:rFonts w:ascii="Arial" w:hAnsi="Arial" w:cs="Arial"/>
          <w:sz w:val="20"/>
          <w:szCs w:val="20"/>
        </w:rPr>
        <w:t>1</w:t>
      </w:r>
      <w:r>
        <w:rPr>
          <w:rFonts w:ascii="Arial" w:hAnsi="Arial" w:cs="Arial"/>
          <w:sz w:val="20"/>
          <w:szCs w:val="20"/>
        </w:rPr>
        <w:tab/>
      </w:r>
      <w:r>
        <w:rPr>
          <w:rFonts w:ascii="Arial" w:hAnsi="Arial" w:cs="Arial"/>
          <w:sz w:val="20"/>
          <w:szCs w:val="20"/>
        </w:rPr>
        <w:tab/>
      </w:r>
      <w:r>
        <w:rPr>
          <w:rFonts w:ascii="Arial" w:hAnsi="Arial" w:cs="Arial"/>
          <w:sz w:val="20"/>
          <w:szCs w:val="20"/>
        </w:rPr>
        <w:tab/>
        <w:t>2</w:t>
      </w:r>
      <w:r>
        <w:rPr>
          <w:rFonts w:ascii="Arial" w:hAnsi="Arial" w:cs="Arial"/>
          <w:sz w:val="20"/>
          <w:szCs w:val="20"/>
        </w:rPr>
        <w:tab/>
      </w:r>
      <w:r>
        <w:rPr>
          <w:rFonts w:ascii="Arial" w:hAnsi="Arial" w:cs="Arial"/>
          <w:sz w:val="20"/>
          <w:szCs w:val="20"/>
        </w:rPr>
        <w:tab/>
      </w:r>
      <w:r>
        <w:rPr>
          <w:rFonts w:ascii="Arial" w:hAnsi="Arial" w:cs="Arial"/>
          <w:sz w:val="20"/>
          <w:szCs w:val="20"/>
        </w:rPr>
        <w:tab/>
        <w:t>3</w:t>
      </w:r>
      <w:r>
        <w:rPr>
          <w:rFonts w:ascii="Arial" w:hAnsi="Arial" w:cs="Arial"/>
          <w:sz w:val="20"/>
          <w:szCs w:val="20"/>
        </w:rPr>
        <w:tab/>
      </w:r>
      <w:r>
        <w:rPr>
          <w:rFonts w:ascii="Arial" w:hAnsi="Arial" w:cs="Arial"/>
          <w:sz w:val="20"/>
          <w:szCs w:val="20"/>
        </w:rPr>
        <w:tab/>
      </w:r>
      <w:r>
        <w:rPr>
          <w:rFonts w:ascii="Arial" w:hAnsi="Arial" w:cs="Arial"/>
          <w:sz w:val="20"/>
          <w:szCs w:val="20"/>
        </w:rPr>
        <w:tab/>
        <w:t>4</w:t>
      </w:r>
      <w:r>
        <w:rPr>
          <w:rFonts w:ascii="Arial" w:hAnsi="Arial" w:cs="Arial"/>
          <w:sz w:val="20"/>
          <w:szCs w:val="20"/>
        </w:rPr>
        <w:tab/>
        <w:t xml:space="preserve">   </w:t>
      </w:r>
      <w:r w:rsidR="002138C2" w:rsidRPr="00AE78DC">
        <w:rPr>
          <w:rFonts w:ascii="Arial" w:hAnsi="Arial" w:cs="Arial"/>
          <w:sz w:val="20"/>
          <w:szCs w:val="20"/>
        </w:rPr>
        <w:t xml:space="preserve"> </w:t>
      </w:r>
      <w:r w:rsidR="00C70E7E">
        <w:rPr>
          <w:rFonts w:ascii="Arial" w:hAnsi="Arial" w:cs="Arial"/>
          <w:sz w:val="20"/>
          <w:szCs w:val="20"/>
        </w:rPr>
        <w:tab/>
      </w:r>
      <w:r w:rsidR="00C70E7E">
        <w:rPr>
          <w:rFonts w:ascii="Arial" w:hAnsi="Arial" w:cs="Arial"/>
          <w:sz w:val="20"/>
          <w:szCs w:val="20"/>
        </w:rPr>
        <w:tab/>
      </w:r>
      <w:r w:rsidR="002138C2" w:rsidRPr="00AE78DC">
        <w:rPr>
          <w:rFonts w:ascii="Arial" w:hAnsi="Arial" w:cs="Arial"/>
          <w:sz w:val="20"/>
          <w:szCs w:val="20"/>
        </w:rPr>
        <w:t>5</w:t>
      </w:r>
    </w:p>
    <w:p w:rsidR="002138C2" w:rsidRPr="00AE78DC" w:rsidRDefault="002138C2" w:rsidP="00B84D42">
      <w:pPr>
        <w:spacing w:before="120" w:after="120"/>
        <w:ind w:left="-567"/>
        <w:rPr>
          <w:rFonts w:ascii="Arial" w:hAnsi="Arial" w:cs="Arial"/>
          <w:b/>
          <w:sz w:val="20"/>
          <w:szCs w:val="20"/>
        </w:rPr>
      </w:pPr>
      <w:r w:rsidRPr="00AE78DC">
        <w:rPr>
          <w:rFonts w:ascii="Arial" w:hAnsi="Arial" w:cs="Arial"/>
          <w:b/>
          <w:sz w:val="20"/>
          <w:szCs w:val="20"/>
        </w:rPr>
        <w:t>15. How would you prefer to receive information on community services and events? (Please tick (</w:t>
      </w:r>
      <w:r w:rsidR="00C003EC" w:rsidRPr="00AE78DC">
        <w:rPr>
          <w:rFonts w:ascii="Arial" w:hAnsi="Arial" w:cs="Arial"/>
          <w:b/>
          <w:sz w:val="20"/>
          <w:szCs w:val="20"/>
        </w:rPr>
        <w:t>√)</w:t>
      </w:r>
      <w:r w:rsidRPr="00AE78DC">
        <w:rPr>
          <w:rFonts w:ascii="Arial" w:hAnsi="Arial" w:cs="Arial"/>
          <w:b/>
          <w:sz w:val="20"/>
          <w:szCs w:val="20"/>
        </w:rPr>
        <w:t xml:space="preserve"> the method and language you prefer)</w:t>
      </w:r>
      <w:r>
        <w:rPr>
          <w:rFonts w:ascii="Arial" w:hAnsi="Arial" w:cs="Arial"/>
          <w:b/>
          <w:sz w:val="20"/>
          <w:szCs w:val="20"/>
        </w:rPr>
        <w:t xml:space="preserve"> (INFOCOMSE)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1644"/>
        <w:gridCol w:w="1644"/>
      </w:tblGrid>
      <w:tr w:rsidR="002138C2" w:rsidRPr="0055531D" w:rsidTr="002138C2">
        <w:trPr>
          <w:trHeight w:val="331"/>
          <w:jc w:val="center"/>
        </w:trPr>
        <w:tc>
          <w:tcPr>
            <w:tcW w:w="5010" w:type="dxa"/>
            <w:shd w:val="clear" w:color="auto" w:fill="auto"/>
          </w:tcPr>
          <w:p w:rsidR="002138C2" w:rsidRPr="0055531D" w:rsidRDefault="002138C2" w:rsidP="002138C2">
            <w:pPr>
              <w:spacing w:before="120"/>
              <w:rPr>
                <w:rFonts w:ascii="Arial" w:hAnsi="Arial" w:cs="Arial"/>
                <w:b/>
                <w:sz w:val="20"/>
                <w:szCs w:val="20"/>
              </w:rPr>
            </w:pPr>
            <w:r w:rsidRPr="0055531D">
              <w:rPr>
                <w:rFonts w:ascii="Arial" w:hAnsi="Arial" w:cs="Arial"/>
                <w:b/>
                <w:sz w:val="20"/>
                <w:szCs w:val="20"/>
              </w:rPr>
              <w:t>Methods</w:t>
            </w:r>
          </w:p>
        </w:tc>
        <w:tc>
          <w:tcPr>
            <w:tcW w:w="1644" w:type="dxa"/>
            <w:shd w:val="clear" w:color="auto" w:fill="auto"/>
          </w:tcPr>
          <w:p w:rsidR="002138C2" w:rsidRPr="0055531D" w:rsidRDefault="002138C2" w:rsidP="002138C2">
            <w:pPr>
              <w:spacing w:before="120"/>
              <w:jc w:val="center"/>
              <w:rPr>
                <w:rFonts w:ascii="Arial" w:hAnsi="Arial" w:cs="Arial"/>
                <w:b/>
                <w:sz w:val="20"/>
                <w:szCs w:val="20"/>
              </w:rPr>
            </w:pPr>
            <w:r w:rsidRPr="0055531D">
              <w:rPr>
                <w:rFonts w:ascii="Arial" w:hAnsi="Arial" w:cs="Arial"/>
                <w:b/>
                <w:sz w:val="20"/>
                <w:szCs w:val="20"/>
              </w:rPr>
              <w:t>English</w:t>
            </w:r>
          </w:p>
        </w:tc>
        <w:tc>
          <w:tcPr>
            <w:tcW w:w="1644" w:type="dxa"/>
            <w:shd w:val="clear" w:color="auto" w:fill="auto"/>
          </w:tcPr>
          <w:p w:rsidR="002138C2" w:rsidRPr="0055531D" w:rsidRDefault="002138C2" w:rsidP="002138C2">
            <w:pPr>
              <w:spacing w:before="120"/>
              <w:jc w:val="center"/>
              <w:rPr>
                <w:rFonts w:ascii="Arial" w:hAnsi="Arial" w:cs="Arial"/>
                <w:b/>
                <w:sz w:val="20"/>
                <w:szCs w:val="20"/>
              </w:rPr>
            </w:pPr>
            <w:r w:rsidRPr="0055531D">
              <w:rPr>
                <w:rFonts w:ascii="Arial" w:hAnsi="Arial" w:cs="Arial"/>
                <w:b/>
                <w:sz w:val="20"/>
                <w:szCs w:val="20"/>
              </w:rPr>
              <w:t>Korean</w:t>
            </w:r>
          </w:p>
        </w:tc>
      </w:tr>
      <w:tr w:rsidR="002138C2" w:rsidRPr="0055531D" w:rsidTr="002138C2">
        <w:trPr>
          <w:trHeight w:val="331"/>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5"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Email</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trHeight w:val="348"/>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4"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Television</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trHeight w:val="331"/>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3"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Web</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trHeight w:val="331"/>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2"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Brochures</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trHeight w:val="348"/>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1"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Newspaper</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trHeight w:val="348"/>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50"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Letter Drop</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cantSplit/>
          <w:trHeight w:val="348"/>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49"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Radio</w:t>
            </w:r>
          </w:p>
        </w:tc>
        <w:tc>
          <w:tcPr>
            <w:tcW w:w="1644" w:type="dxa"/>
            <w:shd w:val="clear" w:color="auto" w:fill="auto"/>
          </w:tcPr>
          <w:p w:rsidR="002138C2" w:rsidRPr="0055531D" w:rsidRDefault="002138C2" w:rsidP="002138C2">
            <w:pPr>
              <w:spacing w:before="120"/>
              <w:rPr>
                <w:rFonts w:ascii="Arial" w:hAnsi="Arial" w:cs="Arial"/>
                <w:b/>
                <w:sz w:val="20"/>
                <w:szCs w:val="20"/>
              </w:rPr>
            </w:pPr>
          </w:p>
        </w:tc>
        <w:tc>
          <w:tcPr>
            <w:tcW w:w="1644" w:type="dxa"/>
            <w:shd w:val="clear" w:color="auto" w:fill="auto"/>
          </w:tcPr>
          <w:p w:rsidR="002138C2" w:rsidRPr="0055531D" w:rsidRDefault="002138C2" w:rsidP="002138C2">
            <w:pPr>
              <w:spacing w:before="120"/>
              <w:rPr>
                <w:rFonts w:ascii="Arial" w:hAnsi="Arial" w:cs="Arial"/>
                <w:b/>
                <w:sz w:val="20"/>
                <w:szCs w:val="20"/>
              </w:rPr>
            </w:pPr>
          </w:p>
        </w:tc>
      </w:tr>
      <w:tr w:rsidR="002138C2" w:rsidRPr="0055531D" w:rsidTr="002138C2">
        <w:trPr>
          <w:cantSplit/>
          <w:trHeight w:val="348"/>
          <w:jc w:val="center"/>
        </w:trPr>
        <w:tc>
          <w:tcPr>
            <w:tcW w:w="5010" w:type="dxa"/>
            <w:shd w:val="clear" w:color="auto" w:fill="auto"/>
          </w:tcPr>
          <w:p w:rsidR="002138C2" w:rsidRPr="0055531D" w:rsidRDefault="00EC2776" w:rsidP="002138C2">
            <w:pPr>
              <w:spacing w:before="120"/>
              <w:rPr>
                <w:rFonts w:ascii="Arial" w:hAnsi="Arial" w:cs="Arial"/>
                <w:sz w:val="20"/>
                <w:szCs w:val="20"/>
              </w:rPr>
            </w:pPr>
            <w:r>
              <w:rPr>
                <w:rFonts w:ascii="Arial" w:hAnsi="Arial" w:cs="Arial"/>
                <w:sz w:val="20"/>
                <w:szCs w:val="20"/>
              </w:rPr>
            </w:r>
            <w:r>
              <w:rPr>
                <w:rFonts w:ascii="Arial" w:hAnsi="Arial" w:cs="Arial"/>
                <w:sz w:val="20"/>
                <w:szCs w:val="20"/>
              </w:rPr>
              <w:pict>
                <v:rect id="_x0000_s3748"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55531D">
              <w:rPr>
                <w:rFonts w:ascii="Arial" w:hAnsi="Arial" w:cs="Arial"/>
                <w:sz w:val="20"/>
                <w:szCs w:val="20"/>
              </w:rPr>
              <w:t xml:space="preserve">  Word of Mouth</w:t>
            </w:r>
          </w:p>
        </w:tc>
        <w:tc>
          <w:tcPr>
            <w:tcW w:w="3288" w:type="dxa"/>
            <w:gridSpan w:val="2"/>
            <w:shd w:val="clear" w:color="auto" w:fill="auto"/>
          </w:tcPr>
          <w:p w:rsidR="002138C2" w:rsidRPr="0055531D" w:rsidRDefault="002138C2" w:rsidP="002138C2">
            <w:pPr>
              <w:spacing w:before="120"/>
              <w:rPr>
                <w:rFonts w:ascii="Arial" w:hAnsi="Arial" w:cs="Arial"/>
                <w:b/>
                <w:sz w:val="20"/>
                <w:szCs w:val="20"/>
              </w:rPr>
            </w:pPr>
          </w:p>
        </w:tc>
      </w:tr>
    </w:tbl>
    <w:p w:rsidR="002138C2" w:rsidRDefault="002138C2" w:rsidP="00B50FB9">
      <w:pPr>
        <w:spacing w:before="240"/>
        <w:rPr>
          <w:rFonts w:ascii="Arial" w:hAnsi="Arial" w:cs="Arial"/>
          <w:b/>
          <w:sz w:val="20"/>
          <w:szCs w:val="20"/>
        </w:rPr>
      </w:pPr>
      <w:r w:rsidRPr="00AE78DC">
        <w:rPr>
          <w:rFonts w:ascii="Arial" w:hAnsi="Arial" w:cs="Arial"/>
          <w:sz w:val="20"/>
          <w:szCs w:val="20"/>
        </w:rPr>
        <w:t>Others</w:t>
      </w:r>
      <w:r w:rsidRPr="00AE78DC">
        <w:rPr>
          <w:rFonts w:ascii="Arial" w:hAnsi="Arial" w:cs="Arial"/>
          <w:b/>
          <w:sz w:val="20"/>
          <w:szCs w:val="20"/>
        </w:rPr>
        <w:t xml:space="preserve">  </w:t>
      </w:r>
      <w:r w:rsidR="00EC2776">
        <w:rPr>
          <w:rFonts w:ascii="Arial" w:hAnsi="Arial" w:cs="Arial"/>
          <w:b/>
          <w:sz w:val="20"/>
          <w:szCs w:val="20"/>
        </w:rPr>
      </w:r>
      <w:r w:rsidR="00EC2776">
        <w:rPr>
          <w:rFonts w:ascii="Arial" w:hAnsi="Arial" w:cs="Arial"/>
          <w:b/>
          <w:sz w:val="20"/>
          <w:szCs w:val="20"/>
        </w:rPr>
        <w:pict>
          <v:line id="_x0000_s3747" style="mso-left-percent:-10001;mso-top-percent:-10001;mso-position-horizontal:absolute;mso-position-horizontal-relative:char;mso-position-vertical:absolute;mso-position-vertical-relative:line;mso-left-percent:-10001;mso-top-percent:-10001" from="0,0" to="6in,0">
            <w10:wrap type="none"/>
            <w10:anchorlock/>
          </v:line>
        </w:pict>
      </w:r>
    </w:p>
    <w:p w:rsidR="002138C2" w:rsidRPr="00AE78DC" w:rsidRDefault="002138C2" w:rsidP="00522C64">
      <w:pPr>
        <w:spacing w:before="240"/>
        <w:rPr>
          <w:rFonts w:ascii="Arial" w:hAnsi="Arial" w:cs="Arial"/>
          <w:b/>
          <w:sz w:val="20"/>
          <w:szCs w:val="20"/>
        </w:rPr>
      </w:pPr>
      <w:r>
        <w:rPr>
          <w:rFonts w:ascii="Arial" w:hAnsi="Arial" w:cs="Arial"/>
          <w:b/>
          <w:sz w:val="20"/>
          <w:szCs w:val="20"/>
        </w:rPr>
        <w:t>E, K, Both, O</w:t>
      </w:r>
    </w:p>
    <w:p w:rsidR="002138C2" w:rsidRPr="008B327F" w:rsidRDefault="002138C2" w:rsidP="008B327F">
      <w:pPr>
        <w:spacing w:before="360" w:after="120"/>
        <w:ind w:left="-567"/>
        <w:rPr>
          <w:rFonts w:ascii="Arial" w:hAnsi="Arial" w:cs="Arial"/>
          <w:b/>
          <w:sz w:val="20"/>
          <w:szCs w:val="20"/>
        </w:rPr>
      </w:pPr>
      <w:r w:rsidRPr="00AE78DC">
        <w:rPr>
          <w:rFonts w:ascii="Arial" w:hAnsi="Arial" w:cs="Arial"/>
          <w:b/>
          <w:sz w:val="20"/>
          <w:szCs w:val="20"/>
        </w:rPr>
        <w:t xml:space="preserve">16. Have you ever accessed any services/ programs run by the City of Sydney Council? </w:t>
      </w:r>
      <w:r>
        <w:rPr>
          <w:rFonts w:ascii="Arial" w:hAnsi="Arial" w:cs="Arial"/>
          <w:b/>
          <w:sz w:val="20"/>
          <w:szCs w:val="20"/>
        </w:rPr>
        <w:t>(PBYCSC)</w:t>
      </w:r>
      <w:r w:rsidR="008B327F">
        <w:rPr>
          <w:rFonts w:ascii="Arial" w:hAnsi="Arial" w:cs="Arial"/>
          <w:b/>
          <w:sz w:val="20"/>
          <w:szCs w:val="20"/>
        </w:rPr>
        <w:t xml:space="preserve">   </w:t>
      </w:r>
      <w:r w:rsidR="00522C64">
        <w:rPr>
          <w:rFonts w:ascii="Arial" w:hAnsi="Arial" w:cs="Arial"/>
          <w:sz w:val="20"/>
          <w:szCs w:val="20"/>
        </w:rPr>
        <w:t xml:space="preserve"> </w:t>
      </w: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74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w:t>
      </w:r>
      <w:r w:rsidRPr="00AE78DC">
        <w:rPr>
          <w:rFonts w:ascii="Arial" w:hAnsi="Arial" w:cs="Arial"/>
          <w:sz w:val="20"/>
          <w:szCs w:val="20"/>
        </w:rPr>
        <w:tab/>
      </w:r>
    </w:p>
    <w:p w:rsidR="00522C64" w:rsidRDefault="002138C2" w:rsidP="006B18AE">
      <w:pPr>
        <w:spacing w:after="120"/>
        <w:ind w:left="539"/>
        <w:rPr>
          <w:rFonts w:ascii="Arial" w:hAnsi="Arial" w:cs="Arial"/>
          <w:sz w:val="20"/>
          <w:szCs w:val="20"/>
        </w:rPr>
      </w:pPr>
      <w:r w:rsidRPr="00AE78DC">
        <w:rPr>
          <w:rFonts w:ascii="Arial" w:hAnsi="Arial" w:cs="Arial"/>
          <w:b/>
          <w:sz w:val="20"/>
          <w:szCs w:val="20"/>
        </w:rPr>
        <w:t xml:space="preserve"> </w:t>
      </w:r>
      <w:r w:rsidRPr="00AE78DC">
        <w:rPr>
          <w:rFonts w:ascii="Arial" w:hAnsi="Arial" w:cs="Arial"/>
          <w:sz w:val="20"/>
          <w:szCs w:val="20"/>
        </w:rPr>
        <w:t xml:space="preserve"> </w:t>
      </w:r>
      <w:r>
        <w:rPr>
          <w:rFonts w:ascii="Arial" w:hAnsi="Arial" w:cs="Arial"/>
          <w:sz w:val="20"/>
          <w:szCs w:val="20"/>
        </w:rPr>
        <w:t xml:space="preserve">2 </w:t>
      </w:r>
      <w:r w:rsidR="00EC2776">
        <w:rPr>
          <w:rFonts w:ascii="Arial" w:hAnsi="Arial" w:cs="Arial"/>
          <w:b/>
          <w:sz w:val="20"/>
          <w:szCs w:val="20"/>
        </w:rPr>
      </w:r>
      <w:r w:rsidR="00EC2776">
        <w:rPr>
          <w:rFonts w:ascii="Arial" w:hAnsi="Arial" w:cs="Arial"/>
          <w:b/>
          <w:sz w:val="20"/>
          <w:szCs w:val="20"/>
        </w:rPr>
        <w:pict>
          <v:rect id="_x0000_s374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Yes, please choose from the following (You may choose more than 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153"/>
      </w:tblGrid>
      <w:tr w:rsidR="00522C64" w:rsidTr="002A649B">
        <w:trPr>
          <w:trHeight w:val="563"/>
          <w:jc w:val="center"/>
        </w:trPr>
        <w:tc>
          <w:tcPr>
            <w:tcW w:w="3369" w:type="dxa"/>
            <w:shd w:val="clear" w:color="auto" w:fill="auto"/>
          </w:tcPr>
          <w:p w:rsidR="00522C64" w:rsidRPr="002A649B" w:rsidRDefault="00522C64" w:rsidP="002A649B">
            <w:pPr>
              <w:spacing w:after="360"/>
              <w:rPr>
                <w:rFonts w:ascii="Arial" w:hAnsi="Arial" w:cs="Arial"/>
                <w:sz w:val="20"/>
                <w:szCs w:val="20"/>
              </w:rPr>
            </w:pPr>
          </w:p>
        </w:tc>
        <w:tc>
          <w:tcPr>
            <w:tcW w:w="5153" w:type="dxa"/>
            <w:shd w:val="clear" w:color="auto" w:fill="auto"/>
            <w:vAlign w:val="bottom"/>
          </w:tcPr>
          <w:p w:rsidR="00522C64" w:rsidRPr="002A649B" w:rsidRDefault="00522C64" w:rsidP="002A649B">
            <w:pPr>
              <w:jc w:val="center"/>
              <w:rPr>
                <w:rFonts w:ascii="Arial" w:hAnsi="Arial" w:cs="Arial"/>
                <w:b/>
                <w:sz w:val="20"/>
                <w:szCs w:val="20"/>
              </w:rPr>
            </w:pPr>
            <w:r w:rsidRPr="002A649B">
              <w:rPr>
                <w:rFonts w:ascii="Arial" w:hAnsi="Arial" w:cs="Arial"/>
                <w:b/>
                <w:sz w:val="20"/>
                <w:szCs w:val="20"/>
              </w:rPr>
              <w:t>Ho</w:t>
            </w:r>
            <w:r w:rsidR="006B18AE" w:rsidRPr="002A649B">
              <w:rPr>
                <w:rFonts w:ascii="Arial" w:hAnsi="Arial" w:cs="Arial"/>
                <w:b/>
                <w:sz w:val="20"/>
                <w:szCs w:val="20"/>
              </w:rPr>
              <w:t>w would you rate this service?</w:t>
            </w:r>
            <w:r w:rsidRPr="002A649B">
              <w:rPr>
                <w:rFonts w:ascii="Arial" w:hAnsi="Arial" w:cs="Arial"/>
                <w:b/>
                <w:sz w:val="20"/>
                <w:szCs w:val="20"/>
              </w:rPr>
              <w:br/>
              <w:t>Poor                                                               Excellent</w:t>
            </w:r>
          </w:p>
        </w:tc>
      </w:tr>
      <w:tr w:rsidR="00522C64" w:rsidTr="002A649B">
        <w:trPr>
          <w:trHeight w:val="231"/>
          <w:jc w:val="center"/>
        </w:trPr>
        <w:tc>
          <w:tcPr>
            <w:tcW w:w="3369" w:type="dxa"/>
            <w:shd w:val="clear" w:color="auto" w:fill="auto"/>
            <w:vAlign w:val="bottom"/>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44"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Library</w:t>
            </w:r>
          </w:p>
        </w:tc>
        <w:tc>
          <w:tcPr>
            <w:tcW w:w="5153" w:type="dxa"/>
            <w:shd w:val="clear" w:color="auto" w:fill="auto"/>
            <w:vAlign w:val="bottom"/>
          </w:tcPr>
          <w:p w:rsidR="00522C64" w:rsidRPr="002A649B" w:rsidRDefault="00522C64" w:rsidP="002A649B">
            <w:pPr>
              <w:tabs>
                <w:tab w:val="left" w:pos="317"/>
                <w:tab w:val="left" w:pos="1026"/>
                <w:tab w:val="left" w:pos="1477"/>
                <w:tab w:val="left" w:pos="3160"/>
                <w:tab w:val="left" w:pos="4001"/>
              </w:tabs>
              <w:spacing w:after="120"/>
              <w:rPr>
                <w:rFonts w:ascii="Arial" w:hAnsi="Arial" w:cs="Arial"/>
                <w:sz w:val="20"/>
                <w:szCs w:val="20"/>
              </w:rPr>
            </w:pPr>
            <w:r w:rsidRPr="002A649B">
              <w:rPr>
                <w:rFonts w:ascii="Arial" w:hAnsi="Arial" w:cs="Arial"/>
                <w:sz w:val="20"/>
                <w:szCs w:val="20"/>
              </w:rPr>
              <w:t>1                    2                    3                 4                  5</w:t>
            </w:r>
          </w:p>
        </w:tc>
      </w:tr>
      <w:tr w:rsidR="00522C64" w:rsidTr="002A649B">
        <w:trPr>
          <w:trHeight w:val="351"/>
          <w:jc w:val="center"/>
        </w:trPr>
        <w:tc>
          <w:tcPr>
            <w:tcW w:w="3369" w:type="dxa"/>
            <w:shd w:val="clear" w:color="auto" w:fill="auto"/>
            <w:vAlign w:val="bottom"/>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43"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Aged Care Services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351"/>
          <w:jc w:val="center"/>
        </w:trPr>
        <w:tc>
          <w:tcPr>
            <w:tcW w:w="3369" w:type="dxa"/>
            <w:shd w:val="clear" w:color="auto" w:fill="auto"/>
            <w:vAlign w:val="center"/>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42"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Children Services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351"/>
          <w:jc w:val="center"/>
        </w:trPr>
        <w:tc>
          <w:tcPr>
            <w:tcW w:w="3369" w:type="dxa"/>
            <w:shd w:val="clear" w:color="auto" w:fill="auto"/>
            <w:vAlign w:val="center"/>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41"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Hiring of Council Venue</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267"/>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40"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Garbage Collection</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9"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Sports &amp; Recreational Facilities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8"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Attended Events and Festivals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7"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Youth Services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6"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Community Transport</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5"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Community Grants Program</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4"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Multicultural Services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3"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Disability Services</w:t>
            </w:r>
          </w:p>
        </w:tc>
        <w:tc>
          <w:tcPr>
            <w:tcW w:w="5153" w:type="dxa"/>
            <w:shd w:val="clear" w:color="auto" w:fill="auto"/>
          </w:tcPr>
          <w:p w:rsidR="00522C64" w:rsidRDefault="00522C64">
            <w:r w:rsidRPr="002A649B">
              <w:rPr>
                <w:rFonts w:ascii="Arial" w:hAnsi="Arial" w:cs="Arial"/>
                <w:sz w:val="20"/>
                <w:szCs w:val="20"/>
              </w:rPr>
              <w:t>1                    2                    3                 4                  5</w:t>
            </w:r>
          </w:p>
        </w:tc>
      </w:tr>
      <w:tr w:rsidR="00522C64" w:rsidTr="002A649B">
        <w:trPr>
          <w:trHeight w:val="159"/>
          <w:jc w:val="center"/>
        </w:trPr>
        <w:tc>
          <w:tcPr>
            <w:tcW w:w="3369" w:type="dxa"/>
            <w:shd w:val="clear" w:color="auto" w:fill="auto"/>
          </w:tcPr>
          <w:p w:rsidR="00522C64" w:rsidRPr="002A649B" w:rsidRDefault="00EC2776" w:rsidP="002A649B">
            <w:pPr>
              <w:spacing w:after="120"/>
              <w:rPr>
                <w:rFonts w:ascii="Arial" w:hAnsi="Arial" w:cs="Arial"/>
                <w:sz w:val="20"/>
                <w:szCs w:val="20"/>
              </w:rPr>
            </w:pPr>
            <w:r>
              <w:rPr>
                <w:rFonts w:ascii="Arial" w:hAnsi="Arial" w:cs="Arial"/>
                <w:sz w:val="20"/>
                <w:szCs w:val="20"/>
              </w:rPr>
            </w:r>
            <w:r>
              <w:rPr>
                <w:rFonts w:ascii="Arial" w:hAnsi="Arial" w:cs="Arial"/>
                <w:sz w:val="20"/>
                <w:szCs w:val="20"/>
              </w:rPr>
              <w:pict>
                <v:rect id="_x0000_s3732"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sidRPr="002A649B">
              <w:rPr>
                <w:rFonts w:ascii="Arial" w:hAnsi="Arial" w:cs="Arial"/>
                <w:sz w:val="20"/>
                <w:szCs w:val="20"/>
              </w:rPr>
              <w:t xml:space="preserve">  Neighbourhood Service Centre</w:t>
            </w:r>
          </w:p>
        </w:tc>
        <w:tc>
          <w:tcPr>
            <w:tcW w:w="5153" w:type="dxa"/>
            <w:shd w:val="clear" w:color="auto" w:fill="auto"/>
          </w:tcPr>
          <w:p w:rsidR="00522C64" w:rsidRDefault="00522C64">
            <w:r w:rsidRPr="002A649B">
              <w:rPr>
                <w:rFonts w:ascii="Arial" w:hAnsi="Arial" w:cs="Arial"/>
                <w:sz w:val="20"/>
                <w:szCs w:val="20"/>
              </w:rPr>
              <w:t>1                    2                    3                 4                  5</w:t>
            </w:r>
          </w:p>
        </w:tc>
      </w:tr>
    </w:tbl>
    <w:p w:rsidR="002138C2" w:rsidRPr="00E14358" w:rsidRDefault="002138C2" w:rsidP="00E14358">
      <w:pPr>
        <w:spacing w:before="360" w:after="240"/>
        <w:rPr>
          <w:rFonts w:ascii="Arial" w:hAnsi="Arial" w:cs="Arial"/>
          <w:sz w:val="20"/>
          <w:szCs w:val="20"/>
        </w:rPr>
      </w:pPr>
      <w:r w:rsidRPr="00AE78DC">
        <w:rPr>
          <w:rFonts w:ascii="Arial" w:hAnsi="Arial" w:cs="Arial"/>
          <w:sz w:val="20"/>
          <w:szCs w:val="20"/>
        </w:rPr>
        <w:t xml:space="preserve">Others </w:t>
      </w:r>
      <w:r w:rsidR="00EC2776">
        <w:rPr>
          <w:rFonts w:ascii="Arial" w:hAnsi="Arial" w:cs="Arial"/>
          <w:sz w:val="20"/>
          <w:szCs w:val="20"/>
        </w:rPr>
      </w:r>
      <w:r w:rsidR="00EC2776">
        <w:rPr>
          <w:rFonts w:ascii="Arial" w:hAnsi="Arial" w:cs="Arial"/>
          <w:sz w:val="20"/>
          <w:szCs w:val="20"/>
        </w:rPr>
        <w:pict>
          <v:line id="_x0000_s3731" style="mso-left-percent:-10001;mso-top-percent:-10001;mso-position-horizontal:absolute;mso-position-horizontal-relative:char;mso-position-vertical:absolute;mso-position-vertical-relative:line;mso-left-percent:-10001;mso-top-percent:-10001" from="0,0" to="5in,0">
            <w10:wrap type="none"/>
            <w10:anchorlock/>
          </v:line>
        </w:pict>
      </w:r>
    </w:p>
    <w:p w:rsidR="002138C2" w:rsidRPr="00AE78DC" w:rsidRDefault="002138C2" w:rsidP="00522C64">
      <w:pPr>
        <w:spacing w:before="120" w:after="120"/>
        <w:ind w:left="-567" w:right="-908"/>
        <w:rPr>
          <w:rFonts w:ascii="Arial" w:hAnsi="Arial" w:cs="Arial"/>
          <w:b/>
          <w:sz w:val="20"/>
          <w:szCs w:val="20"/>
        </w:rPr>
      </w:pPr>
      <w:r w:rsidRPr="00AE78DC">
        <w:rPr>
          <w:rFonts w:ascii="Arial" w:hAnsi="Arial" w:cs="Arial"/>
          <w:b/>
          <w:sz w:val="20"/>
          <w:szCs w:val="20"/>
        </w:rPr>
        <w:t>17. What are the 3 things that you dislike about living/ staying/ running a business in the City of Sydney Council Area? (Please tick (</w:t>
      </w:r>
      <w:r w:rsidR="00C003EC" w:rsidRPr="00AE78DC">
        <w:rPr>
          <w:rFonts w:ascii="Arial" w:hAnsi="Arial" w:cs="Arial"/>
          <w:b/>
          <w:sz w:val="20"/>
          <w:szCs w:val="20"/>
        </w:rPr>
        <w:t>√)</w:t>
      </w:r>
      <w:r w:rsidRPr="00AE78DC">
        <w:rPr>
          <w:rFonts w:ascii="Arial" w:hAnsi="Arial" w:cs="Arial"/>
          <w:b/>
          <w:sz w:val="20"/>
          <w:szCs w:val="20"/>
        </w:rPr>
        <w:t xml:space="preserve"> </w:t>
      </w:r>
      <w:r w:rsidRPr="00AE78DC">
        <w:rPr>
          <w:rFonts w:ascii="Arial" w:hAnsi="Arial" w:cs="Arial"/>
          <w:b/>
          <w:sz w:val="20"/>
          <w:szCs w:val="20"/>
          <w:u w:val="single"/>
        </w:rPr>
        <w:t>3 ONLY</w:t>
      </w:r>
      <w:r w:rsidRPr="00AE78DC">
        <w:rPr>
          <w:rFonts w:ascii="Arial" w:hAnsi="Arial" w:cs="Arial"/>
          <w:b/>
          <w:sz w:val="20"/>
          <w:szCs w:val="20"/>
        </w:rPr>
        <w:t>)</w:t>
      </w:r>
      <w:r>
        <w:rPr>
          <w:rFonts w:ascii="Arial" w:hAnsi="Arial" w:cs="Arial"/>
          <w:b/>
          <w:sz w:val="20"/>
          <w:szCs w:val="20"/>
        </w:rPr>
        <w:t xml:space="preserve"> (THDISLIK)</w:t>
      </w:r>
    </w:p>
    <w:p w:rsidR="002138C2" w:rsidRPr="00AE78DC" w:rsidRDefault="002138C2" w:rsidP="006B18AE">
      <w:pPr>
        <w:tabs>
          <w:tab w:val="left" w:pos="540"/>
        </w:tabs>
        <w:spacing w:after="120"/>
        <w:ind w:left="-142" w:right="-1333"/>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730"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Limited amenities</w:t>
      </w:r>
      <w:r>
        <w:rPr>
          <w:rFonts w:ascii="Arial" w:hAnsi="Arial" w:cs="Arial"/>
          <w:sz w:val="20"/>
          <w:szCs w:val="20"/>
        </w:rPr>
        <w:tab/>
        <w:t xml:space="preserve"> </w:t>
      </w:r>
      <w:r>
        <w:rPr>
          <w:rFonts w:ascii="Arial" w:hAnsi="Arial" w:cs="Arial"/>
          <w:sz w:val="20"/>
          <w:szCs w:val="20"/>
        </w:rPr>
        <w:tab/>
        <w:t xml:space="preserve">2 </w:t>
      </w:r>
      <w:r w:rsidR="00EC2776">
        <w:rPr>
          <w:rFonts w:ascii="Arial" w:hAnsi="Arial" w:cs="Arial"/>
          <w:sz w:val="20"/>
          <w:szCs w:val="20"/>
        </w:rPr>
      </w:r>
      <w:r w:rsidR="00EC2776">
        <w:rPr>
          <w:rFonts w:ascii="Arial" w:hAnsi="Arial" w:cs="Arial"/>
          <w:sz w:val="20"/>
          <w:szCs w:val="20"/>
        </w:rPr>
        <w:pict>
          <v:rect id="_x0000_s3729"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Events/ festivals</w:t>
      </w:r>
      <w:r>
        <w:rPr>
          <w:rFonts w:ascii="Arial" w:hAnsi="Arial" w:cs="Arial"/>
          <w:sz w:val="20"/>
          <w:szCs w:val="20"/>
        </w:rPr>
        <w:tab/>
      </w:r>
      <w:r w:rsidR="00522C64">
        <w:rPr>
          <w:rFonts w:ascii="Arial" w:hAnsi="Arial" w:cs="Arial"/>
          <w:sz w:val="20"/>
          <w:szCs w:val="20"/>
        </w:rPr>
        <w:tab/>
      </w:r>
      <w:r>
        <w:rPr>
          <w:rFonts w:ascii="Arial" w:hAnsi="Arial" w:cs="Arial"/>
          <w:sz w:val="20"/>
          <w:szCs w:val="20"/>
        </w:rPr>
        <w:t xml:space="preserve">3 </w:t>
      </w:r>
      <w:r w:rsidR="00EC2776">
        <w:rPr>
          <w:rFonts w:ascii="Arial" w:hAnsi="Arial" w:cs="Arial"/>
          <w:b/>
          <w:sz w:val="20"/>
          <w:szCs w:val="20"/>
        </w:rPr>
      </w:r>
      <w:r w:rsidR="00EC2776">
        <w:rPr>
          <w:rFonts w:ascii="Arial" w:hAnsi="Arial" w:cs="Arial"/>
          <w:b/>
          <w:sz w:val="20"/>
          <w:szCs w:val="20"/>
        </w:rPr>
        <w:pict>
          <v:rect id="_x0000_s372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Unavailability of community serv</w:t>
      </w:r>
      <w:r w:rsidR="00522C64">
        <w:rPr>
          <w:rFonts w:ascii="Arial" w:hAnsi="Arial" w:cs="Arial"/>
          <w:sz w:val="20"/>
          <w:szCs w:val="20"/>
        </w:rPr>
        <w:t>ices</w:t>
      </w:r>
    </w:p>
    <w:p w:rsidR="002138C2" w:rsidRPr="00AE78DC" w:rsidRDefault="002138C2" w:rsidP="006B18AE">
      <w:pPr>
        <w:tabs>
          <w:tab w:val="left" w:pos="540"/>
        </w:tabs>
        <w:spacing w:after="120"/>
        <w:ind w:left="-142" w:right="-1333"/>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2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High population</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72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Bad council</w:t>
      </w:r>
      <w:r w:rsidRPr="00AE78DC">
        <w:rPr>
          <w:rFonts w:ascii="Arial" w:hAnsi="Arial" w:cs="Arial"/>
          <w:sz w:val="20"/>
          <w:szCs w:val="20"/>
        </w:rPr>
        <w:tab/>
      </w:r>
      <w:r w:rsidR="006B18AE">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72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Distance to your community</w:t>
      </w:r>
    </w:p>
    <w:p w:rsidR="002138C2" w:rsidRPr="00AE78DC" w:rsidRDefault="002138C2" w:rsidP="006B18AE">
      <w:pPr>
        <w:tabs>
          <w:tab w:val="left" w:pos="540"/>
        </w:tabs>
        <w:spacing w:after="120"/>
        <w:ind w:left="-142" w:right="-1333"/>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72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Little business opportunity</w:t>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72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Safety</w:t>
      </w:r>
      <w:r w:rsidRPr="00AE78DC">
        <w:rPr>
          <w:rFonts w:ascii="Arial" w:hAnsi="Arial" w:cs="Arial"/>
          <w:sz w:val="20"/>
          <w:szCs w:val="20"/>
        </w:rPr>
        <w:tab/>
      </w:r>
      <w:r w:rsidRPr="00AE78DC">
        <w:rPr>
          <w:rFonts w:ascii="Arial" w:hAnsi="Arial" w:cs="Arial"/>
          <w:sz w:val="20"/>
          <w:szCs w:val="20"/>
        </w:rPr>
        <w:tab/>
      </w:r>
      <w:r w:rsidR="00522C64">
        <w:rPr>
          <w:rFonts w:ascii="Arial" w:hAnsi="Arial" w:cs="Arial"/>
          <w:sz w:val="20"/>
          <w:szCs w:val="20"/>
        </w:rPr>
        <w:tab/>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72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Inconvenience</w:t>
      </w:r>
    </w:p>
    <w:p w:rsidR="002138C2" w:rsidRPr="00AE78DC" w:rsidRDefault="002138C2" w:rsidP="006B18AE">
      <w:pPr>
        <w:tabs>
          <w:tab w:val="left" w:pos="540"/>
        </w:tabs>
        <w:spacing w:before="120" w:after="120"/>
        <w:ind w:left="-142" w:right="-1333"/>
        <w:rPr>
          <w:rFonts w:ascii="Arial" w:hAnsi="Arial" w:cs="Arial"/>
          <w:sz w:val="20"/>
          <w:szCs w:val="20"/>
        </w:rPr>
      </w:pP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721"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Unaffordable housing</w:t>
      </w:r>
      <w:r>
        <w:rPr>
          <w:rFonts w:ascii="Arial" w:hAnsi="Arial" w:cs="Arial"/>
          <w:sz w:val="20"/>
          <w:szCs w:val="20"/>
        </w:rPr>
        <w:tab/>
        <w:t xml:space="preserve">11 </w:t>
      </w:r>
      <w:r w:rsidR="00EC2776">
        <w:rPr>
          <w:rFonts w:ascii="Arial" w:hAnsi="Arial" w:cs="Arial"/>
          <w:sz w:val="20"/>
          <w:szCs w:val="20"/>
        </w:rPr>
      </w:r>
      <w:r w:rsidR="00EC2776">
        <w:rPr>
          <w:rFonts w:ascii="Arial" w:hAnsi="Arial" w:cs="Arial"/>
          <w:sz w:val="20"/>
          <w:szCs w:val="20"/>
        </w:rPr>
        <w:pict>
          <v:rect id="_x0000_s3720" style="width:8.95pt;height:9pt;mso-left-percent:-10001;mso-top-percent:-10001;mso-position-horizontal:absolute;mso-position-horizontal-relative:char;mso-position-vertical:absolute;mso-position-vertical-relative:line;mso-left-percent:-10001;mso-top-percent:-10001">
            <w10:wrap type="none"/>
            <w10:anchorlock/>
          </v:rect>
        </w:pict>
      </w:r>
      <w:r w:rsidR="00522C64">
        <w:rPr>
          <w:rFonts w:ascii="Arial" w:hAnsi="Arial" w:cs="Arial"/>
          <w:sz w:val="20"/>
          <w:szCs w:val="20"/>
        </w:rPr>
        <w:t xml:space="preserve"> </w:t>
      </w:r>
      <w:r w:rsidR="00522C64" w:rsidRPr="00AE78DC">
        <w:rPr>
          <w:rFonts w:ascii="Arial" w:hAnsi="Arial" w:cs="Arial"/>
          <w:sz w:val="20"/>
          <w:szCs w:val="20"/>
        </w:rPr>
        <w:t>Inaccessible transports</w:t>
      </w:r>
      <w:r w:rsidRPr="00AE78DC">
        <w:rPr>
          <w:rFonts w:ascii="Arial" w:hAnsi="Arial" w:cs="Arial"/>
          <w:sz w:val="20"/>
          <w:szCs w:val="20"/>
        </w:rPr>
        <w:tab/>
      </w:r>
      <w:r>
        <w:rPr>
          <w:rFonts w:ascii="Arial" w:hAnsi="Arial" w:cs="Arial"/>
          <w:sz w:val="20"/>
          <w:szCs w:val="20"/>
        </w:rPr>
        <w:t xml:space="preserve">12 </w:t>
      </w:r>
      <w:r w:rsidR="00EC2776">
        <w:rPr>
          <w:rFonts w:ascii="Arial" w:hAnsi="Arial" w:cs="Arial"/>
          <w:sz w:val="20"/>
          <w:szCs w:val="20"/>
        </w:rPr>
      </w:r>
      <w:r w:rsidR="00EC2776">
        <w:rPr>
          <w:rFonts w:ascii="Arial" w:hAnsi="Arial" w:cs="Arial"/>
          <w:sz w:val="20"/>
          <w:szCs w:val="20"/>
        </w:rPr>
        <w:pict>
          <v:rect id="_x0000_s371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Distance to friends and relatives</w:t>
      </w:r>
    </w:p>
    <w:p w:rsidR="00522C64" w:rsidRDefault="00EC2776" w:rsidP="006B18AE">
      <w:pPr>
        <w:tabs>
          <w:tab w:val="left" w:pos="540"/>
        </w:tabs>
        <w:spacing w:before="120" w:after="120"/>
        <w:ind w:left="-142" w:right="-1333"/>
        <w:rPr>
          <w:rFonts w:ascii="Arial" w:hAnsi="Arial" w:cs="Arial"/>
          <w:sz w:val="20"/>
          <w:szCs w:val="20"/>
        </w:rPr>
      </w:pPr>
      <w:r>
        <w:rPr>
          <w:rFonts w:ascii="Arial" w:hAnsi="Arial" w:cs="Arial"/>
          <w:noProof/>
          <w:sz w:val="20"/>
          <w:szCs w:val="20"/>
        </w:rPr>
        <w:pict>
          <v:line id="_x0000_s3225" style="position:absolute;left:0;text-align:left;z-index:251667456" from="65pt,26.25pt" to="353pt,26.25pt"/>
        </w:pict>
      </w:r>
      <w:r w:rsidR="002138C2">
        <w:rPr>
          <w:rFonts w:ascii="Arial" w:hAnsi="Arial" w:cs="Arial"/>
          <w:sz w:val="20"/>
          <w:szCs w:val="20"/>
        </w:rPr>
        <w:t xml:space="preserve">13 </w:t>
      </w:r>
      <w:r>
        <w:rPr>
          <w:rFonts w:ascii="Arial" w:hAnsi="Arial" w:cs="Arial"/>
          <w:b/>
          <w:sz w:val="20"/>
          <w:szCs w:val="20"/>
        </w:rPr>
      </w:r>
      <w:r>
        <w:rPr>
          <w:rFonts w:ascii="Arial" w:hAnsi="Arial" w:cs="Arial"/>
          <w:b/>
          <w:sz w:val="20"/>
          <w:szCs w:val="20"/>
        </w:rPr>
        <w:pict>
          <v:rect id="_x0000_s3718" style="width:8.95pt;height:9pt;mso-left-percent:-10001;mso-top-percent:-10001;mso-position-horizontal:absolute;mso-position-horizontal-relative:char;mso-position-vertical:absolute;mso-position-vertical-relative:line;mso-left-percent:-10001;mso-top-percent:-10001">
            <w10:wrap type="none"/>
            <w10:anchorlock/>
          </v:rect>
        </w:pict>
      </w:r>
      <w:r w:rsidR="002138C2" w:rsidRPr="00AE78DC">
        <w:rPr>
          <w:rFonts w:ascii="Arial" w:hAnsi="Arial" w:cs="Arial"/>
          <w:sz w:val="20"/>
          <w:szCs w:val="20"/>
        </w:rPr>
        <w:t xml:space="preserve">  Distance to work, uni, schools &amp; all amenities        </w:t>
      </w:r>
      <w:r w:rsidR="002138C2" w:rsidRPr="00AE78DC">
        <w:rPr>
          <w:rFonts w:ascii="Arial" w:hAnsi="Arial" w:cs="Arial"/>
          <w:sz w:val="20"/>
          <w:szCs w:val="20"/>
        </w:rPr>
        <w:tab/>
      </w:r>
      <w:r w:rsidR="002138C2" w:rsidRPr="00AE78DC">
        <w:rPr>
          <w:rFonts w:ascii="Arial" w:hAnsi="Arial" w:cs="Arial"/>
          <w:sz w:val="20"/>
          <w:szCs w:val="20"/>
        </w:rPr>
        <w:tab/>
      </w:r>
      <w:r w:rsidR="002138C2">
        <w:rPr>
          <w:rFonts w:ascii="Arial" w:hAnsi="Arial" w:cs="Arial"/>
          <w:sz w:val="20"/>
          <w:szCs w:val="20"/>
        </w:rPr>
        <w:t xml:space="preserve">14 </w:t>
      </w:r>
      <w:r>
        <w:rPr>
          <w:rFonts w:ascii="Arial" w:hAnsi="Arial" w:cs="Arial"/>
          <w:sz w:val="20"/>
          <w:szCs w:val="20"/>
        </w:rPr>
      </w:r>
      <w:r>
        <w:rPr>
          <w:rFonts w:ascii="Arial" w:hAnsi="Arial" w:cs="Arial"/>
          <w:sz w:val="20"/>
          <w:szCs w:val="20"/>
        </w:rPr>
        <w:pict>
          <v:rect id="_x0000_s3717" style="width:8.95pt;height:9pt;mso-left-percent:-10001;mso-top-percent:-10001;mso-position-horizontal:absolute;mso-position-horizontal-relative:char;mso-position-vertical:absolute;mso-position-vertical-relative:line;mso-left-percent:-10001;mso-top-percent:-10001">
            <w10:wrap type="none"/>
            <w10:anchorlock/>
          </v:rect>
        </w:pict>
      </w:r>
      <w:r w:rsidR="00E14358">
        <w:rPr>
          <w:rFonts w:ascii="Arial" w:hAnsi="Arial" w:cs="Arial"/>
          <w:sz w:val="20"/>
          <w:szCs w:val="20"/>
        </w:rPr>
        <w:t xml:space="preserve">  None</w:t>
      </w:r>
      <w:r w:rsidR="00E14358">
        <w:rPr>
          <w:rFonts w:ascii="Arial" w:hAnsi="Arial" w:cs="Arial"/>
          <w:sz w:val="20"/>
          <w:szCs w:val="20"/>
        </w:rPr>
        <w:tab/>
        <w:t xml:space="preserve">    </w:t>
      </w:r>
    </w:p>
    <w:p w:rsidR="002138C2" w:rsidRPr="00AE78DC" w:rsidRDefault="002138C2" w:rsidP="006B18AE">
      <w:pPr>
        <w:tabs>
          <w:tab w:val="left" w:pos="540"/>
        </w:tabs>
        <w:spacing w:before="120" w:after="120"/>
        <w:ind w:left="-142" w:right="-1333"/>
        <w:rPr>
          <w:rFonts w:ascii="Arial" w:hAnsi="Arial" w:cs="Arial"/>
          <w:sz w:val="20"/>
          <w:szCs w:val="20"/>
        </w:rPr>
      </w:pPr>
      <w:r>
        <w:rPr>
          <w:rFonts w:ascii="Arial" w:hAnsi="Arial" w:cs="Arial"/>
          <w:sz w:val="20"/>
          <w:szCs w:val="20"/>
        </w:rPr>
        <w:t xml:space="preserve">15 </w:t>
      </w:r>
      <w:r w:rsidR="00EC2776">
        <w:rPr>
          <w:rFonts w:ascii="Arial" w:hAnsi="Arial" w:cs="Arial"/>
          <w:sz w:val="20"/>
          <w:szCs w:val="20"/>
        </w:rPr>
      </w:r>
      <w:r w:rsidR="00EC2776">
        <w:rPr>
          <w:rFonts w:ascii="Arial" w:hAnsi="Arial" w:cs="Arial"/>
          <w:sz w:val="20"/>
          <w:szCs w:val="20"/>
        </w:rPr>
        <w:pict>
          <v:rect id="_x0000_s371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 </w:t>
      </w:r>
    </w:p>
    <w:p w:rsidR="002138C2" w:rsidRPr="00AE78DC" w:rsidRDefault="002138C2" w:rsidP="006B18AE">
      <w:pPr>
        <w:spacing w:after="120"/>
        <w:ind w:left="-567" w:right="-1333"/>
        <w:rPr>
          <w:rFonts w:ascii="Arial" w:hAnsi="Arial" w:cs="Arial"/>
          <w:b/>
          <w:sz w:val="20"/>
          <w:szCs w:val="20"/>
        </w:rPr>
      </w:pPr>
      <w:r w:rsidRPr="00AE78DC">
        <w:rPr>
          <w:rFonts w:ascii="Arial" w:hAnsi="Arial" w:cs="Arial"/>
          <w:b/>
          <w:sz w:val="20"/>
          <w:szCs w:val="20"/>
        </w:rPr>
        <w:t>18. Thinking about staying at the City of Sydney Council Area, what are the 3 most important things to you? (Please tick (</w:t>
      </w:r>
      <w:r w:rsidR="00C003EC" w:rsidRPr="00AE78DC">
        <w:rPr>
          <w:rFonts w:ascii="Arial" w:hAnsi="Arial" w:cs="Arial"/>
          <w:b/>
          <w:sz w:val="20"/>
          <w:szCs w:val="20"/>
        </w:rPr>
        <w:t>√)</w:t>
      </w:r>
      <w:r w:rsidRPr="00AE78DC">
        <w:rPr>
          <w:rFonts w:ascii="Arial" w:hAnsi="Arial" w:cs="Arial"/>
          <w:b/>
          <w:sz w:val="20"/>
          <w:szCs w:val="20"/>
        </w:rPr>
        <w:t xml:space="preserve"> </w:t>
      </w:r>
      <w:r w:rsidRPr="00AE78DC">
        <w:rPr>
          <w:rFonts w:ascii="Arial" w:hAnsi="Arial" w:cs="Arial"/>
          <w:b/>
          <w:sz w:val="20"/>
          <w:szCs w:val="20"/>
          <w:u w:val="single"/>
        </w:rPr>
        <w:t>3 ONLY</w:t>
      </w:r>
      <w:r w:rsidRPr="00AE78DC">
        <w:rPr>
          <w:rFonts w:ascii="Arial" w:hAnsi="Arial" w:cs="Arial"/>
          <w:b/>
          <w:sz w:val="20"/>
          <w:szCs w:val="20"/>
        </w:rPr>
        <w:t>)</w:t>
      </w:r>
      <w:r>
        <w:rPr>
          <w:rFonts w:ascii="Arial" w:hAnsi="Arial" w:cs="Arial"/>
          <w:b/>
          <w:sz w:val="20"/>
          <w:szCs w:val="20"/>
        </w:rPr>
        <w:t xml:space="preserve"> (THIMP)</w:t>
      </w:r>
    </w:p>
    <w:p w:rsidR="002138C2" w:rsidRPr="00AE78DC" w:rsidRDefault="002138C2" w:rsidP="006B18AE">
      <w:pPr>
        <w:tabs>
          <w:tab w:val="left" w:pos="540"/>
        </w:tabs>
        <w:spacing w:before="120"/>
        <w:ind w:left="-142" w:right="-1333"/>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71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Entertainment</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71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Vibrant community life</w:t>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71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Tourist attractions</w:t>
      </w:r>
    </w:p>
    <w:p w:rsidR="002138C2" w:rsidRPr="00AE78DC" w:rsidRDefault="002138C2" w:rsidP="006B18AE">
      <w:pPr>
        <w:tabs>
          <w:tab w:val="left" w:pos="540"/>
        </w:tabs>
        <w:spacing w:before="120" w:after="120"/>
        <w:ind w:left="-142" w:right="-1333"/>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1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Variety of shops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71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Library</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71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Sports and recreational services</w:t>
      </w:r>
      <w:r w:rsidRPr="00AE78DC">
        <w:rPr>
          <w:rFonts w:ascii="Arial" w:hAnsi="Arial" w:cs="Arial"/>
          <w:sz w:val="20"/>
          <w:szCs w:val="20"/>
        </w:rPr>
        <w:tab/>
      </w:r>
    </w:p>
    <w:p w:rsidR="002138C2" w:rsidRPr="00AE78DC" w:rsidRDefault="002138C2" w:rsidP="006B18AE">
      <w:pPr>
        <w:tabs>
          <w:tab w:val="left" w:pos="540"/>
        </w:tabs>
        <w:spacing w:before="120" w:after="120"/>
        <w:ind w:left="-142" w:right="-1333"/>
        <w:rPr>
          <w:rFonts w:ascii="Arial" w:hAnsi="Arial" w:cs="Arial"/>
          <w:sz w:val="20"/>
          <w:szCs w:val="20"/>
        </w:rPr>
      </w:pPr>
      <w:r>
        <w:rPr>
          <w:rFonts w:ascii="Arial" w:hAnsi="Arial" w:cs="Arial"/>
          <w:sz w:val="20"/>
          <w:szCs w:val="20"/>
        </w:rPr>
        <w:t xml:space="preserve">7 </w:t>
      </w:r>
      <w:r w:rsidR="00EC2776">
        <w:rPr>
          <w:rFonts w:ascii="Arial" w:hAnsi="Arial" w:cs="Arial"/>
          <w:b/>
          <w:sz w:val="20"/>
          <w:szCs w:val="20"/>
        </w:rPr>
      </w:r>
      <w:r w:rsidR="00EC2776">
        <w:rPr>
          <w:rFonts w:ascii="Arial" w:hAnsi="Arial" w:cs="Arial"/>
          <w:b/>
          <w:sz w:val="20"/>
          <w:szCs w:val="20"/>
        </w:rPr>
        <w:pict>
          <v:rect id="_x0000_s370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Variety of restaurants</w:t>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70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Events/ Festivals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70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Arts and historical attractions</w:t>
      </w:r>
      <w:r w:rsidRPr="00AE78DC">
        <w:rPr>
          <w:rFonts w:ascii="Arial" w:hAnsi="Arial" w:cs="Arial"/>
          <w:sz w:val="20"/>
          <w:szCs w:val="20"/>
        </w:rPr>
        <w:tab/>
      </w:r>
    </w:p>
    <w:p w:rsidR="002138C2" w:rsidRPr="00AE78DC" w:rsidRDefault="002138C2" w:rsidP="006B18AE">
      <w:pPr>
        <w:tabs>
          <w:tab w:val="left" w:pos="540"/>
        </w:tabs>
        <w:spacing w:before="120" w:after="360"/>
        <w:ind w:left="-142" w:right="-1333"/>
        <w:rPr>
          <w:rFonts w:ascii="Arial" w:hAnsi="Arial" w:cs="Arial"/>
          <w:sz w:val="20"/>
          <w:szCs w:val="20"/>
        </w:rPr>
      </w:pP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706" style="width:8.95pt;height:9pt;mso-left-percent:-10001;mso-top-percent:-10001;mso-position-horizontal:absolute;mso-position-horizontal-relative:char;mso-position-vertical:absolute;mso-position-vertical-relative:line;mso-left-percent:-10001;mso-top-percent:-10001">
            <w10:wrap type="none"/>
            <w10:anchorlock/>
          </v:rect>
        </w:pict>
      </w:r>
      <w:r w:rsidR="00E14358">
        <w:rPr>
          <w:rFonts w:ascii="Arial" w:hAnsi="Arial" w:cs="Arial"/>
          <w:sz w:val="20"/>
          <w:szCs w:val="20"/>
        </w:rPr>
        <w:t xml:space="preserve">  Community centres</w:t>
      </w:r>
      <w:r w:rsidR="00E14358">
        <w:rPr>
          <w:rFonts w:ascii="Arial" w:hAnsi="Arial" w:cs="Arial"/>
          <w:sz w:val="20"/>
          <w:szCs w:val="20"/>
        </w:rPr>
        <w:tab/>
      </w:r>
      <w:r>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70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w:t>
      </w:r>
      <w:r w:rsidR="00E14358">
        <w:rPr>
          <w:rFonts w:ascii="Arial" w:hAnsi="Arial" w:cs="Arial"/>
          <w:sz w:val="20"/>
          <w:szCs w:val="20"/>
        </w:rPr>
        <w:t xml:space="preserve"> </w:t>
      </w:r>
      <w:r w:rsidR="00EC2776">
        <w:rPr>
          <w:rFonts w:ascii="Arial" w:hAnsi="Arial" w:cs="Arial"/>
          <w:sz w:val="20"/>
          <w:szCs w:val="20"/>
        </w:rPr>
      </w:r>
      <w:r w:rsidR="00EC2776">
        <w:rPr>
          <w:rFonts w:ascii="Arial" w:hAnsi="Arial" w:cs="Arial"/>
          <w:sz w:val="20"/>
          <w:szCs w:val="20"/>
        </w:rPr>
        <w:pict>
          <v:line id="_x0000_s3704" style="mso-left-percent:-10001;mso-top-percent:-10001;mso-position-horizontal:absolute;mso-position-horizontal-relative:char;mso-position-vertical:absolute;mso-position-vertical-relative:line;mso-left-percent:-10001;mso-top-percent:-10001" from="0,0" to="196.9pt,0">
            <w10:wrap type="none"/>
            <w10:anchorlock/>
          </v:line>
        </w:pict>
      </w:r>
    </w:p>
    <w:p w:rsidR="002138C2" w:rsidRPr="00AE78DC" w:rsidRDefault="002138C2" w:rsidP="006B18AE">
      <w:pPr>
        <w:spacing w:after="120"/>
        <w:ind w:left="-567"/>
        <w:rPr>
          <w:rFonts w:ascii="Arial" w:hAnsi="Arial" w:cs="Arial"/>
          <w:b/>
          <w:sz w:val="20"/>
          <w:szCs w:val="20"/>
        </w:rPr>
      </w:pPr>
      <w:r w:rsidRPr="00AE78DC">
        <w:rPr>
          <w:rFonts w:ascii="Arial" w:hAnsi="Arial" w:cs="Arial"/>
          <w:b/>
          <w:sz w:val="20"/>
          <w:szCs w:val="20"/>
        </w:rPr>
        <w:t>19. What activities are you currently involved in your local community? (You may choose more than one)</w:t>
      </w:r>
      <w:r>
        <w:rPr>
          <w:rFonts w:ascii="Arial" w:hAnsi="Arial" w:cs="Arial"/>
          <w:b/>
          <w:sz w:val="20"/>
          <w:szCs w:val="20"/>
        </w:rPr>
        <w:t xml:space="preserve"> (ACINLOCO)</w:t>
      </w:r>
    </w:p>
    <w:p w:rsidR="002138C2" w:rsidRPr="00AE78DC" w:rsidRDefault="002138C2" w:rsidP="006B18AE">
      <w:pPr>
        <w:spacing w:after="120"/>
        <w:ind w:left="540" w:hanging="682"/>
        <w:rPr>
          <w:rFonts w:ascii="Arial" w:hAnsi="Arial" w:cs="Arial"/>
          <w:sz w:val="20"/>
          <w:szCs w:val="20"/>
        </w:rPr>
      </w:pPr>
      <w:r>
        <w:rPr>
          <w:rFonts w:ascii="Arial" w:hAnsi="Arial" w:cs="Arial"/>
          <w:b/>
          <w:sz w:val="20"/>
          <w:szCs w:val="20"/>
        </w:rPr>
        <w:t xml:space="preserve">1 </w:t>
      </w:r>
      <w:r w:rsidR="00EC2776">
        <w:rPr>
          <w:rFonts w:ascii="Arial" w:hAnsi="Arial" w:cs="Arial"/>
          <w:b/>
          <w:sz w:val="20"/>
          <w:szCs w:val="20"/>
        </w:rPr>
      </w:r>
      <w:r w:rsidR="00EC2776">
        <w:rPr>
          <w:rFonts w:ascii="Arial" w:hAnsi="Arial" w:cs="Arial"/>
          <w:b/>
          <w:sz w:val="20"/>
          <w:szCs w:val="20"/>
        </w:rPr>
        <w:pict>
          <v:rect id="_x0000_s370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 xml:space="preserve">Church </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70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Sports and recreational</w:t>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70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Aged care services</w:t>
      </w:r>
    </w:p>
    <w:p w:rsidR="002138C2" w:rsidRPr="00AE78DC" w:rsidRDefault="002138C2" w:rsidP="006B18AE">
      <w:pPr>
        <w:spacing w:after="120"/>
        <w:ind w:left="540" w:hanging="682"/>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70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Youth services</w:t>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69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Cultural groups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69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Volunteer services</w:t>
      </w:r>
    </w:p>
    <w:p w:rsidR="002138C2" w:rsidRPr="00AE78DC" w:rsidRDefault="002138C2" w:rsidP="006B18AE">
      <w:pPr>
        <w:spacing w:after="120"/>
        <w:ind w:left="540" w:hanging="682"/>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69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None</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69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w:t>
      </w:r>
      <w:r w:rsidR="00E14358">
        <w:rPr>
          <w:rFonts w:ascii="Arial" w:hAnsi="Arial" w:cs="Arial"/>
          <w:sz w:val="20"/>
          <w:szCs w:val="20"/>
        </w:rPr>
        <w:t>_____________________________________</w:t>
      </w:r>
    </w:p>
    <w:p w:rsidR="002138C2" w:rsidRPr="00AE78DC" w:rsidRDefault="002138C2" w:rsidP="006B18AE">
      <w:pPr>
        <w:spacing w:before="360" w:after="120"/>
        <w:ind w:left="-567"/>
        <w:rPr>
          <w:rFonts w:ascii="Arial" w:hAnsi="Arial" w:cs="Arial"/>
          <w:b/>
          <w:sz w:val="20"/>
          <w:szCs w:val="20"/>
        </w:rPr>
      </w:pPr>
      <w:r w:rsidRPr="00AE78DC">
        <w:rPr>
          <w:rFonts w:ascii="Arial" w:hAnsi="Arial" w:cs="Arial"/>
          <w:b/>
          <w:sz w:val="20"/>
          <w:szCs w:val="20"/>
        </w:rPr>
        <w:t>20. Who do you normally do the above activities with? (You may choose more than one)</w:t>
      </w:r>
      <w:r>
        <w:rPr>
          <w:rFonts w:ascii="Arial" w:hAnsi="Arial" w:cs="Arial"/>
          <w:b/>
          <w:sz w:val="20"/>
          <w:szCs w:val="20"/>
        </w:rPr>
        <w:t xml:space="preserve"> (NOACWI)</w:t>
      </w:r>
    </w:p>
    <w:p w:rsidR="002138C2" w:rsidRPr="00AE78DC" w:rsidRDefault="002138C2" w:rsidP="006B18AE">
      <w:pPr>
        <w:spacing w:before="120" w:after="120"/>
        <w:ind w:left="540" w:hanging="682"/>
        <w:rPr>
          <w:rFonts w:ascii="Arial" w:hAnsi="Arial" w:cs="Arial"/>
          <w:sz w:val="20"/>
          <w:szCs w:val="20"/>
        </w:rPr>
      </w:pPr>
      <w:r>
        <w:rPr>
          <w:rFonts w:ascii="Arial" w:hAnsi="Arial" w:cs="Arial"/>
          <w:b/>
          <w:sz w:val="20"/>
          <w:szCs w:val="20"/>
        </w:rPr>
        <w:t xml:space="preserve">1 </w:t>
      </w:r>
      <w:r w:rsidR="00EC2776">
        <w:rPr>
          <w:rFonts w:ascii="Arial" w:hAnsi="Arial" w:cs="Arial"/>
          <w:b/>
          <w:sz w:val="20"/>
          <w:szCs w:val="20"/>
        </w:rPr>
      </w:r>
      <w:r w:rsidR="00EC2776">
        <w:rPr>
          <w:rFonts w:ascii="Arial" w:hAnsi="Arial" w:cs="Arial"/>
          <w:b/>
          <w:sz w:val="20"/>
          <w:szCs w:val="20"/>
        </w:rPr>
        <w:pict>
          <v:rect id="_x0000_s369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Alone</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69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Friends</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69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Family</w:t>
      </w:r>
    </w:p>
    <w:p w:rsidR="002138C2" w:rsidRPr="00AE78DC" w:rsidRDefault="002138C2" w:rsidP="006B18AE">
      <w:pPr>
        <w:spacing w:before="120" w:after="120"/>
        <w:ind w:left="540" w:hanging="682"/>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69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Neighbours</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 5 </w:t>
      </w:r>
      <w:r w:rsidR="00EC2776">
        <w:rPr>
          <w:rFonts w:ascii="Arial" w:hAnsi="Arial" w:cs="Arial"/>
          <w:sz w:val="20"/>
          <w:szCs w:val="20"/>
        </w:rPr>
      </w:r>
      <w:r w:rsidR="00EC2776">
        <w:rPr>
          <w:rFonts w:ascii="Arial" w:hAnsi="Arial" w:cs="Arial"/>
          <w:sz w:val="20"/>
          <w:szCs w:val="20"/>
        </w:rPr>
        <w:pict>
          <v:rect id="_x0000_s369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Colleagues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69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Partners</w:t>
      </w:r>
    </w:p>
    <w:p w:rsidR="002138C2" w:rsidRPr="00AE78DC" w:rsidRDefault="002138C2" w:rsidP="006B18AE">
      <w:pPr>
        <w:spacing w:before="120" w:after="120"/>
        <w:ind w:left="540" w:hanging="682"/>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68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 </w:t>
      </w:r>
      <w:r w:rsidR="00E14358">
        <w:rPr>
          <w:rFonts w:ascii="Arial" w:hAnsi="Arial" w:cs="Arial"/>
          <w:sz w:val="20"/>
          <w:szCs w:val="20"/>
        </w:rPr>
        <w:t>___________________________________________________________</w:t>
      </w:r>
    </w:p>
    <w:p w:rsidR="002138C2" w:rsidRPr="00AE78DC" w:rsidRDefault="002138C2" w:rsidP="006B18AE">
      <w:pPr>
        <w:spacing w:before="360" w:after="120"/>
        <w:ind w:left="-567"/>
        <w:rPr>
          <w:rFonts w:ascii="Arial" w:hAnsi="Arial" w:cs="Arial"/>
          <w:b/>
          <w:sz w:val="20"/>
          <w:szCs w:val="20"/>
        </w:rPr>
      </w:pPr>
      <w:r w:rsidRPr="00AE78DC">
        <w:rPr>
          <w:rFonts w:ascii="Arial" w:hAnsi="Arial" w:cs="Arial"/>
          <w:b/>
          <w:sz w:val="20"/>
          <w:szCs w:val="20"/>
        </w:rPr>
        <w:t>21. How important is it for you to have opportunities to meet and learn from other cultures? (Please circle)</w:t>
      </w:r>
      <w:r>
        <w:rPr>
          <w:rFonts w:ascii="Arial" w:hAnsi="Arial" w:cs="Arial"/>
          <w:b/>
          <w:sz w:val="20"/>
          <w:szCs w:val="20"/>
        </w:rPr>
        <w:t xml:space="preserve"> (IMPOPCUL)</w:t>
      </w:r>
    </w:p>
    <w:p w:rsidR="002138C2" w:rsidRPr="00AE78DC" w:rsidRDefault="00EC2776" w:rsidP="006B18AE">
      <w:pPr>
        <w:tabs>
          <w:tab w:val="left" w:pos="5068"/>
          <w:tab w:val="left" w:pos="9781"/>
        </w:tabs>
        <w:spacing w:before="120" w:after="120"/>
        <w:ind w:left="-567" w:right="-1475"/>
        <w:rPr>
          <w:rFonts w:ascii="Arial" w:hAnsi="Arial" w:cs="Arial"/>
          <w:sz w:val="20"/>
          <w:szCs w:val="20"/>
        </w:rPr>
      </w:pPr>
      <w:r>
        <w:rPr>
          <w:rFonts w:ascii="Arial" w:hAnsi="Arial" w:cs="Arial"/>
          <w:noProof/>
          <w:sz w:val="20"/>
          <w:szCs w:val="20"/>
        </w:rPr>
        <w:pict>
          <v:line id="_x0000_s3227" style="position:absolute;left:0;text-align:left;z-index:251669504" from="-35.25pt,14.75pt" to="459.75pt,14.75pt">
            <v:stroke startarrow="block" endarrow="block"/>
          </v:line>
        </w:pict>
      </w:r>
      <w:r w:rsidR="002138C2" w:rsidRPr="00AE78DC">
        <w:rPr>
          <w:rFonts w:ascii="Arial" w:hAnsi="Arial" w:cs="Arial"/>
          <w:sz w:val="20"/>
          <w:szCs w:val="20"/>
        </w:rPr>
        <w:t xml:space="preserve">Not important at all                                           </w:t>
      </w:r>
      <w:r w:rsidR="00C70E7E">
        <w:rPr>
          <w:rFonts w:ascii="Arial" w:hAnsi="Arial" w:cs="Arial"/>
          <w:sz w:val="20"/>
          <w:szCs w:val="20"/>
        </w:rPr>
        <w:t xml:space="preserve">                                                                          </w:t>
      </w:r>
      <w:r w:rsidR="002138C2" w:rsidRPr="00AE78DC">
        <w:rPr>
          <w:rFonts w:ascii="Arial" w:hAnsi="Arial" w:cs="Arial"/>
          <w:sz w:val="20"/>
          <w:szCs w:val="20"/>
        </w:rPr>
        <w:t>Very Important</w:t>
      </w:r>
    </w:p>
    <w:p w:rsidR="002138C2" w:rsidRPr="00AE78DC" w:rsidRDefault="00E14358" w:rsidP="00C70E7E">
      <w:pPr>
        <w:spacing w:before="120" w:after="360"/>
        <w:ind w:right="-1050"/>
        <w:rPr>
          <w:rFonts w:ascii="Arial" w:hAnsi="Arial" w:cs="Arial"/>
          <w:sz w:val="20"/>
          <w:szCs w:val="20"/>
        </w:rPr>
      </w:pPr>
      <w:r>
        <w:rPr>
          <w:rFonts w:ascii="Arial" w:hAnsi="Arial" w:cs="Arial"/>
          <w:sz w:val="20"/>
          <w:szCs w:val="20"/>
        </w:rPr>
        <w:t>1</w:t>
      </w:r>
      <w:r>
        <w:rPr>
          <w:rFonts w:ascii="Arial" w:hAnsi="Arial" w:cs="Arial"/>
          <w:sz w:val="20"/>
          <w:szCs w:val="20"/>
        </w:rPr>
        <w:tab/>
      </w:r>
      <w:r>
        <w:rPr>
          <w:rFonts w:ascii="Arial" w:hAnsi="Arial" w:cs="Arial"/>
          <w:sz w:val="20"/>
          <w:szCs w:val="20"/>
        </w:rPr>
        <w:tab/>
      </w:r>
      <w:r>
        <w:rPr>
          <w:rFonts w:ascii="Arial" w:hAnsi="Arial" w:cs="Arial"/>
          <w:sz w:val="20"/>
          <w:szCs w:val="20"/>
        </w:rPr>
        <w:tab/>
        <w:t>2</w:t>
      </w:r>
      <w:r>
        <w:rPr>
          <w:rFonts w:ascii="Arial" w:hAnsi="Arial" w:cs="Arial"/>
          <w:sz w:val="20"/>
          <w:szCs w:val="20"/>
        </w:rPr>
        <w:tab/>
      </w:r>
      <w:r>
        <w:rPr>
          <w:rFonts w:ascii="Arial" w:hAnsi="Arial" w:cs="Arial"/>
          <w:sz w:val="20"/>
          <w:szCs w:val="20"/>
        </w:rPr>
        <w:tab/>
      </w:r>
      <w:r>
        <w:rPr>
          <w:rFonts w:ascii="Arial" w:hAnsi="Arial" w:cs="Arial"/>
          <w:sz w:val="20"/>
          <w:szCs w:val="20"/>
        </w:rPr>
        <w:tab/>
        <w:t>3</w:t>
      </w:r>
      <w:r>
        <w:rPr>
          <w:rFonts w:ascii="Arial" w:hAnsi="Arial" w:cs="Arial"/>
          <w:sz w:val="20"/>
          <w:szCs w:val="20"/>
        </w:rPr>
        <w:tab/>
      </w:r>
      <w:r>
        <w:rPr>
          <w:rFonts w:ascii="Arial" w:hAnsi="Arial" w:cs="Arial"/>
          <w:sz w:val="20"/>
          <w:szCs w:val="20"/>
        </w:rPr>
        <w:tab/>
      </w:r>
      <w:r>
        <w:rPr>
          <w:rFonts w:ascii="Arial" w:hAnsi="Arial" w:cs="Arial"/>
          <w:sz w:val="20"/>
          <w:szCs w:val="20"/>
        </w:rPr>
        <w:tab/>
        <w:t>4</w:t>
      </w:r>
      <w:r>
        <w:rPr>
          <w:rFonts w:ascii="Arial" w:hAnsi="Arial" w:cs="Arial"/>
          <w:sz w:val="20"/>
          <w:szCs w:val="20"/>
        </w:rPr>
        <w:tab/>
        <w:t xml:space="preserve">   </w:t>
      </w:r>
      <w:r w:rsidR="002138C2" w:rsidRPr="00AE78DC">
        <w:rPr>
          <w:rFonts w:ascii="Arial" w:hAnsi="Arial" w:cs="Arial"/>
          <w:sz w:val="20"/>
          <w:szCs w:val="20"/>
        </w:rPr>
        <w:t xml:space="preserve"> </w:t>
      </w:r>
      <w:r w:rsidR="00C70E7E">
        <w:rPr>
          <w:rFonts w:ascii="Arial" w:hAnsi="Arial" w:cs="Arial"/>
          <w:sz w:val="20"/>
          <w:szCs w:val="20"/>
        </w:rPr>
        <w:tab/>
        <w:t xml:space="preserve">         </w:t>
      </w:r>
      <w:r w:rsidR="002138C2" w:rsidRPr="00AE78DC">
        <w:rPr>
          <w:rFonts w:ascii="Arial" w:hAnsi="Arial" w:cs="Arial"/>
          <w:sz w:val="20"/>
          <w:szCs w:val="20"/>
        </w:rPr>
        <w:t>5</w:t>
      </w:r>
    </w:p>
    <w:p w:rsidR="002138C2" w:rsidRPr="00AE78DC" w:rsidRDefault="002138C2" w:rsidP="006B18AE">
      <w:pPr>
        <w:spacing w:after="120"/>
        <w:ind w:hanging="567"/>
        <w:rPr>
          <w:rFonts w:ascii="Arial" w:hAnsi="Arial" w:cs="Arial"/>
          <w:b/>
          <w:sz w:val="20"/>
          <w:szCs w:val="20"/>
        </w:rPr>
      </w:pPr>
      <w:r w:rsidRPr="00AE78DC">
        <w:rPr>
          <w:rFonts w:ascii="Arial" w:hAnsi="Arial" w:cs="Arial"/>
          <w:b/>
          <w:sz w:val="20"/>
          <w:szCs w:val="20"/>
        </w:rPr>
        <w:lastRenderedPageBreak/>
        <w:t>22. Approximately, how many non Korean friends do you have?</w:t>
      </w:r>
      <w:r>
        <w:rPr>
          <w:rFonts w:ascii="Arial" w:hAnsi="Arial" w:cs="Arial"/>
          <w:b/>
          <w:sz w:val="20"/>
          <w:szCs w:val="20"/>
        </w:rPr>
        <w:t xml:space="preserve"> (NOKORFRN)</w:t>
      </w:r>
    </w:p>
    <w:p w:rsidR="002138C2" w:rsidRPr="00AE78DC" w:rsidRDefault="002138C2" w:rsidP="006B18AE">
      <w:pPr>
        <w:spacing w:before="120" w:after="360"/>
        <w:ind w:hanging="142"/>
        <w:rPr>
          <w:rFonts w:ascii="Arial" w:hAnsi="Arial" w:cs="Arial"/>
          <w:sz w:val="20"/>
          <w:szCs w:val="20"/>
        </w:rPr>
      </w:pPr>
      <w:r>
        <w:rPr>
          <w:rFonts w:ascii="Arial" w:hAnsi="Arial" w:cs="Arial"/>
          <w:b/>
          <w:sz w:val="20"/>
          <w:szCs w:val="20"/>
        </w:rPr>
        <w:t xml:space="preserve">1 </w:t>
      </w:r>
      <w:r w:rsidR="00EC2776">
        <w:rPr>
          <w:rFonts w:ascii="Arial" w:hAnsi="Arial" w:cs="Arial"/>
          <w:b/>
          <w:sz w:val="20"/>
          <w:szCs w:val="20"/>
        </w:rPr>
      </w:r>
      <w:r w:rsidR="00EC2776">
        <w:rPr>
          <w:rFonts w:ascii="Arial" w:hAnsi="Arial" w:cs="Arial"/>
          <w:b/>
          <w:sz w:val="20"/>
          <w:szCs w:val="20"/>
        </w:rPr>
        <w:pict>
          <v:rect id="_x0000_s368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None</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687" style="width:8.95pt;height:9pt;mso-left-percent:-10001;mso-top-percent:-10001;mso-position-horizontal:absolute;mso-position-horizontal-relative:char;mso-position-vertical:absolute;mso-position-vertical-relative:line;mso-left-percent:-10001;mso-top-percent:-10001">
            <w10:wrap type="none"/>
            <w10:anchorlock/>
          </v:rect>
        </w:pict>
      </w:r>
      <w:r>
        <w:rPr>
          <w:rFonts w:ascii="Arial" w:hAnsi="Arial" w:cs="Arial"/>
          <w:sz w:val="20"/>
          <w:szCs w:val="20"/>
        </w:rPr>
        <w:t xml:space="preserve">  1-5</w:t>
      </w:r>
      <w:r>
        <w:rPr>
          <w:rFonts w:ascii="Arial" w:hAnsi="Arial" w:cs="Arial"/>
          <w:sz w:val="20"/>
          <w:szCs w:val="20"/>
        </w:rPr>
        <w:tab/>
      </w:r>
      <w:r>
        <w:rPr>
          <w:rFonts w:ascii="Arial" w:hAnsi="Arial" w:cs="Arial"/>
          <w:sz w:val="20"/>
          <w:szCs w:val="20"/>
        </w:rPr>
        <w:tab/>
        <w:t xml:space="preserve">3 </w:t>
      </w:r>
      <w:r w:rsidR="00EC2776">
        <w:rPr>
          <w:rFonts w:ascii="Arial" w:hAnsi="Arial" w:cs="Arial"/>
          <w:sz w:val="20"/>
          <w:szCs w:val="20"/>
        </w:rPr>
      </w:r>
      <w:r w:rsidR="00EC2776">
        <w:rPr>
          <w:rFonts w:ascii="Arial" w:hAnsi="Arial" w:cs="Arial"/>
          <w:sz w:val="20"/>
          <w:szCs w:val="20"/>
        </w:rPr>
        <w:pict>
          <v:rect id="_x0000_s368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6-10</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68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More than 10</w:t>
      </w:r>
    </w:p>
    <w:p w:rsidR="002138C2" w:rsidRPr="00AE78DC" w:rsidRDefault="002138C2" w:rsidP="006B18AE">
      <w:pPr>
        <w:spacing w:after="120"/>
        <w:ind w:left="-567"/>
        <w:rPr>
          <w:rFonts w:ascii="Arial" w:hAnsi="Arial" w:cs="Arial"/>
          <w:b/>
          <w:sz w:val="20"/>
          <w:szCs w:val="20"/>
        </w:rPr>
      </w:pPr>
      <w:r w:rsidRPr="00AE78DC">
        <w:rPr>
          <w:rFonts w:ascii="Arial" w:hAnsi="Arial" w:cs="Arial"/>
          <w:b/>
          <w:sz w:val="20"/>
          <w:szCs w:val="20"/>
        </w:rPr>
        <w:t>23. If you were a victim of crime, where would you seek help from? (You may choose more than one)</w:t>
      </w:r>
      <w:r>
        <w:rPr>
          <w:rFonts w:ascii="Arial" w:hAnsi="Arial" w:cs="Arial"/>
          <w:b/>
          <w:sz w:val="20"/>
          <w:szCs w:val="20"/>
        </w:rPr>
        <w:t xml:space="preserve"> (VOCHELP)</w:t>
      </w:r>
    </w:p>
    <w:p w:rsidR="002138C2" w:rsidRPr="00AE78DC" w:rsidRDefault="002138C2" w:rsidP="006B18AE">
      <w:pPr>
        <w:spacing w:after="120"/>
        <w:ind w:left="-142" w:right="-1333"/>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68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Will not report</w:t>
      </w:r>
      <w:r w:rsidRPr="00AE78DC">
        <w:rPr>
          <w:rFonts w:ascii="Arial" w:hAnsi="Arial" w:cs="Arial"/>
          <w:b/>
          <w:sz w:val="20"/>
          <w:szCs w:val="20"/>
        </w:rPr>
        <w:t xml:space="preserve"> </w:t>
      </w:r>
      <w:r w:rsidRPr="00AE78DC">
        <w:rPr>
          <w:rFonts w:ascii="Arial" w:hAnsi="Arial" w:cs="Arial"/>
          <w:b/>
          <w:sz w:val="20"/>
          <w:szCs w:val="20"/>
        </w:rPr>
        <w:tab/>
      </w:r>
      <w:r w:rsidRPr="00AE78DC">
        <w:rPr>
          <w:rFonts w:ascii="Arial" w:hAnsi="Arial" w:cs="Arial"/>
          <w:b/>
          <w:sz w:val="20"/>
          <w:szCs w:val="20"/>
        </w:rPr>
        <w:tab/>
      </w:r>
      <w:r>
        <w:rPr>
          <w:rFonts w:ascii="Arial" w:hAnsi="Arial" w:cs="Arial"/>
          <w:b/>
          <w:sz w:val="20"/>
          <w:szCs w:val="20"/>
        </w:rPr>
        <w:t xml:space="preserve">2 </w:t>
      </w:r>
      <w:r w:rsidR="00EC2776">
        <w:rPr>
          <w:rFonts w:ascii="Arial" w:hAnsi="Arial" w:cs="Arial"/>
          <w:b/>
          <w:sz w:val="20"/>
          <w:szCs w:val="20"/>
        </w:rPr>
      </w:r>
      <w:r w:rsidR="00EC2776">
        <w:rPr>
          <w:rFonts w:ascii="Arial" w:hAnsi="Arial" w:cs="Arial"/>
          <w:b/>
          <w:sz w:val="20"/>
          <w:szCs w:val="20"/>
        </w:rPr>
        <w:pict>
          <v:rect id="_x0000_s368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Contact ‘000’</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68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Report to community organisation</w:t>
      </w:r>
    </w:p>
    <w:p w:rsidR="002138C2" w:rsidRPr="00AE78DC" w:rsidRDefault="002138C2" w:rsidP="006B18AE">
      <w:pPr>
        <w:spacing w:after="120"/>
        <w:ind w:left="-142" w:right="-1333"/>
        <w:rPr>
          <w:rFonts w:ascii="Arial" w:hAnsi="Arial" w:cs="Arial"/>
          <w:sz w:val="20"/>
          <w:szCs w:val="20"/>
        </w:rPr>
      </w:pP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68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Seek help from friends</w:t>
      </w:r>
      <w:r w:rsidRPr="00AE78DC">
        <w:rPr>
          <w:rFonts w:ascii="Arial" w:hAnsi="Arial" w:cs="Arial"/>
          <w:sz w:val="20"/>
          <w:szCs w:val="20"/>
        </w:rPr>
        <w:tab/>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68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Tell my colleagues</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67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Re</w:t>
      </w:r>
      <w:r w:rsidR="006B18AE">
        <w:rPr>
          <w:rFonts w:ascii="Arial" w:hAnsi="Arial" w:cs="Arial"/>
          <w:sz w:val="20"/>
          <w:szCs w:val="20"/>
        </w:rPr>
        <w:t>port to Government organisation</w:t>
      </w:r>
    </w:p>
    <w:p w:rsidR="002138C2" w:rsidRPr="00AE78DC" w:rsidRDefault="002138C2" w:rsidP="006B18AE">
      <w:pPr>
        <w:spacing w:after="120"/>
        <w:ind w:left="-142" w:right="-1333"/>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67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Report to Police Station</w:t>
      </w:r>
      <w:r w:rsidRPr="00AE78DC">
        <w:rPr>
          <w:rFonts w:ascii="Arial" w:hAnsi="Arial" w:cs="Arial"/>
          <w:sz w:val="20"/>
          <w:szCs w:val="20"/>
        </w:rPr>
        <w:tab/>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67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Tell my partners  </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67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Report to school/ University</w:t>
      </w:r>
      <w:r w:rsidRPr="00AE78DC">
        <w:rPr>
          <w:rFonts w:ascii="Arial" w:hAnsi="Arial" w:cs="Arial"/>
          <w:sz w:val="20"/>
          <w:szCs w:val="20"/>
        </w:rPr>
        <w:tab/>
      </w:r>
    </w:p>
    <w:p w:rsidR="002138C2" w:rsidRPr="00AE78DC" w:rsidRDefault="002138C2" w:rsidP="006B18AE">
      <w:pPr>
        <w:spacing w:after="120"/>
        <w:ind w:left="-142" w:right="-1333"/>
        <w:rPr>
          <w:rFonts w:ascii="Arial" w:hAnsi="Arial" w:cs="Arial"/>
          <w:sz w:val="20"/>
          <w:szCs w:val="20"/>
        </w:rPr>
      </w:pP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67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Tell my family</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67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 </w:t>
      </w:r>
      <w:r w:rsidR="00E14358">
        <w:rPr>
          <w:rFonts w:ascii="Arial" w:hAnsi="Arial" w:cs="Arial"/>
          <w:sz w:val="20"/>
          <w:szCs w:val="20"/>
        </w:rPr>
        <w:t>_______________________________</w:t>
      </w:r>
    </w:p>
    <w:p w:rsidR="002138C2" w:rsidRPr="00AE78DC" w:rsidRDefault="002138C2" w:rsidP="006B18AE">
      <w:pPr>
        <w:spacing w:before="240" w:after="120"/>
        <w:ind w:left="-567"/>
        <w:rPr>
          <w:rFonts w:ascii="Arial" w:hAnsi="Arial" w:cs="Arial"/>
          <w:b/>
          <w:sz w:val="20"/>
          <w:szCs w:val="20"/>
        </w:rPr>
      </w:pPr>
      <w:r w:rsidRPr="00AE78DC">
        <w:rPr>
          <w:rFonts w:ascii="Arial" w:hAnsi="Arial" w:cs="Arial"/>
          <w:b/>
          <w:sz w:val="20"/>
          <w:szCs w:val="20"/>
        </w:rPr>
        <w:t>24. What are some of the things stopping you from reporting crime?</w:t>
      </w:r>
      <w:r>
        <w:rPr>
          <w:rFonts w:ascii="Arial" w:hAnsi="Arial" w:cs="Arial"/>
          <w:b/>
          <w:sz w:val="20"/>
          <w:szCs w:val="20"/>
        </w:rPr>
        <w:t xml:space="preserve"> (STREPCR)</w:t>
      </w:r>
      <w:r w:rsidRPr="00AE78DC">
        <w:rPr>
          <w:rFonts w:ascii="Arial" w:hAnsi="Arial" w:cs="Arial"/>
          <w:b/>
          <w:sz w:val="20"/>
          <w:szCs w:val="20"/>
        </w:rPr>
        <w:br/>
      </w:r>
    </w:p>
    <w:p w:rsidR="00E14358" w:rsidRDefault="00EC2776" w:rsidP="006B18AE">
      <w:pPr>
        <w:spacing w:before="120" w:after="120"/>
        <w:rPr>
          <w:rFonts w:ascii="Arial" w:hAnsi="Arial" w:cs="Arial"/>
          <w:b/>
          <w:noProof/>
          <w:sz w:val="20"/>
          <w:szCs w:val="20"/>
        </w:rPr>
      </w:pPr>
      <w:r>
        <w:rPr>
          <w:rFonts w:ascii="Arial" w:hAnsi="Arial" w:cs="Arial"/>
          <w:b/>
          <w:noProof/>
          <w:sz w:val="20"/>
          <w:szCs w:val="20"/>
        </w:rPr>
        <w:pict>
          <v:line id="_x0000_s3233" style="position:absolute;z-index:251675648" from="-29.85pt,6.3pt" to="447.15pt,6.3pt"/>
        </w:pict>
      </w:r>
    </w:p>
    <w:p w:rsidR="002138C2" w:rsidRPr="00AE78DC" w:rsidRDefault="002138C2" w:rsidP="006B18AE">
      <w:pPr>
        <w:spacing w:before="360" w:after="120"/>
        <w:ind w:left="-567"/>
        <w:rPr>
          <w:rFonts w:ascii="Arial" w:hAnsi="Arial" w:cs="Arial"/>
          <w:b/>
          <w:sz w:val="20"/>
          <w:szCs w:val="20"/>
        </w:rPr>
      </w:pPr>
      <w:r w:rsidRPr="00AE78DC">
        <w:rPr>
          <w:rFonts w:ascii="Arial" w:hAnsi="Arial" w:cs="Arial"/>
          <w:b/>
          <w:noProof/>
          <w:sz w:val="20"/>
          <w:szCs w:val="20"/>
        </w:rPr>
        <w:t>25. What are the 3 main</w:t>
      </w:r>
      <w:r w:rsidRPr="00AE78DC">
        <w:rPr>
          <w:rFonts w:ascii="Arial" w:hAnsi="Arial" w:cs="Arial"/>
          <w:b/>
          <w:sz w:val="20"/>
          <w:szCs w:val="20"/>
        </w:rPr>
        <w:t xml:space="preserve"> issues within the City of Sydney Council Area that affect your sense of personal safety? (Please tick (√ ) </w:t>
      </w:r>
      <w:r w:rsidRPr="00AE78DC">
        <w:rPr>
          <w:rFonts w:ascii="Arial" w:hAnsi="Arial" w:cs="Arial"/>
          <w:b/>
          <w:sz w:val="20"/>
          <w:szCs w:val="20"/>
          <w:u w:val="single"/>
        </w:rPr>
        <w:t>3 ONLY</w:t>
      </w:r>
      <w:r w:rsidRPr="00AE78DC">
        <w:rPr>
          <w:rFonts w:ascii="Arial" w:hAnsi="Arial" w:cs="Arial"/>
          <w:b/>
          <w:sz w:val="20"/>
          <w:szCs w:val="20"/>
        </w:rPr>
        <w:t>)</w:t>
      </w:r>
      <w:r>
        <w:rPr>
          <w:rFonts w:ascii="Arial" w:hAnsi="Arial" w:cs="Arial"/>
          <w:b/>
          <w:sz w:val="20"/>
          <w:szCs w:val="20"/>
        </w:rPr>
        <w:t xml:space="preserve"> (THISUESA)</w:t>
      </w:r>
    </w:p>
    <w:p w:rsidR="002138C2" w:rsidRPr="00AE78DC" w:rsidRDefault="002138C2" w:rsidP="006B18AE">
      <w:pPr>
        <w:spacing w:after="120"/>
        <w:ind w:left="-142" w:right="-1475"/>
        <w:rPr>
          <w:rFonts w:ascii="Arial" w:hAnsi="Arial" w:cs="Arial"/>
          <w:sz w:val="20"/>
          <w:szCs w:val="20"/>
        </w:rPr>
      </w:pPr>
      <w:r>
        <w:rPr>
          <w:rFonts w:ascii="Arial" w:hAnsi="Arial" w:cs="Arial"/>
          <w:b/>
          <w:sz w:val="20"/>
          <w:szCs w:val="20"/>
        </w:rPr>
        <w:t xml:space="preserve">1 </w:t>
      </w:r>
      <w:r w:rsidR="00EC2776">
        <w:rPr>
          <w:rFonts w:ascii="Arial" w:hAnsi="Arial" w:cs="Arial"/>
          <w:b/>
          <w:sz w:val="20"/>
          <w:szCs w:val="20"/>
        </w:rPr>
      </w:r>
      <w:r w:rsidR="00EC2776">
        <w:rPr>
          <w:rFonts w:ascii="Arial" w:hAnsi="Arial" w:cs="Arial"/>
          <w:b/>
          <w:sz w:val="20"/>
          <w:szCs w:val="20"/>
        </w:rPr>
        <w:pict>
          <v:rect id="_x0000_s367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Poor street lighting</w:t>
      </w:r>
      <w:r w:rsidRPr="00AE78DC">
        <w:rPr>
          <w:rFonts w:ascii="Arial" w:hAnsi="Arial" w:cs="Arial"/>
          <w:sz w:val="20"/>
          <w:szCs w:val="20"/>
        </w:rPr>
        <w:tab/>
      </w:r>
      <w:r w:rsidRPr="00AE78DC">
        <w:rPr>
          <w:rFonts w:ascii="Arial" w:hAnsi="Arial" w:cs="Arial"/>
          <w:sz w:val="20"/>
          <w:szCs w:val="20"/>
        </w:rPr>
        <w:tab/>
      </w:r>
      <w:r w:rsidR="00E14358">
        <w:rPr>
          <w:rFonts w:ascii="Arial" w:hAnsi="Arial" w:cs="Arial"/>
          <w:sz w:val="20"/>
          <w:szCs w:val="20"/>
        </w:rPr>
        <w:t xml:space="preserve">    </w:t>
      </w:r>
      <w:r w:rsidR="006B18AE">
        <w:rPr>
          <w:rFonts w:ascii="Arial" w:hAnsi="Arial" w:cs="Arial"/>
          <w:sz w:val="20"/>
          <w:szCs w:val="20"/>
        </w:rPr>
        <w:t xml:space="preserve"> </w:t>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67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Poor street signage</w:t>
      </w:r>
      <w:r w:rsidRPr="00AE78DC">
        <w:rPr>
          <w:rFonts w:ascii="Arial" w:hAnsi="Arial" w:cs="Arial"/>
          <w:sz w:val="20"/>
          <w:szCs w:val="20"/>
        </w:rPr>
        <w:tab/>
      </w:r>
      <w:r w:rsidR="006B18AE">
        <w:rPr>
          <w:rFonts w:ascii="Arial" w:hAnsi="Arial" w:cs="Arial"/>
          <w:sz w:val="20"/>
          <w:szCs w:val="20"/>
        </w:rPr>
        <w:t xml:space="preserve">    </w:t>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67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Graffiti and vandalism</w:t>
      </w:r>
      <w:r w:rsidRPr="00AE78DC">
        <w:rPr>
          <w:rFonts w:ascii="Arial" w:hAnsi="Arial" w:cs="Arial"/>
          <w:sz w:val="20"/>
          <w:szCs w:val="20"/>
        </w:rPr>
        <w:tab/>
      </w:r>
    </w:p>
    <w:p w:rsidR="002138C2" w:rsidRPr="00AE78DC" w:rsidRDefault="002138C2" w:rsidP="006B18AE">
      <w:pPr>
        <w:spacing w:after="120"/>
        <w:ind w:left="-142" w:right="-1475"/>
        <w:rPr>
          <w:rFonts w:ascii="Arial" w:hAnsi="Arial" w:cs="Arial"/>
          <w:sz w:val="20"/>
          <w:szCs w:val="20"/>
        </w:rPr>
      </w:pPr>
      <w:r>
        <w:rPr>
          <w:rFonts w:ascii="Arial" w:hAnsi="Arial" w:cs="Arial"/>
          <w:b/>
          <w:sz w:val="20"/>
          <w:szCs w:val="20"/>
        </w:rPr>
        <w:t xml:space="preserve">4 </w:t>
      </w:r>
      <w:r w:rsidR="00EC2776">
        <w:rPr>
          <w:rFonts w:ascii="Arial" w:hAnsi="Arial" w:cs="Arial"/>
          <w:b/>
          <w:sz w:val="20"/>
          <w:szCs w:val="20"/>
        </w:rPr>
      </w:r>
      <w:r w:rsidR="00EC2776">
        <w:rPr>
          <w:rFonts w:ascii="Arial" w:hAnsi="Arial" w:cs="Arial"/>
          <w:b/>
          <w:sz w:val="20"/>
          <w:szCs w:val="20"/>
        </w:rPr>
        <w:pict>
          <v:rect id="_x0000_s367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b/>
          <w:sz w:val="20"/>
          <w:szCs w:val="20"/>
        </w:rPr>
        <w:t xml:space="preserve">  </w:t>
      </w:r>
      <w:r w:rsidRPr="00AE78DC">
        <w:rPr>
          <w:rFonts w:ascii="Arial" w:hAnsi="Arial" w:cs="Arial"/>
          <w:sz w:val="20"/>
          <w:szCs w:val="20"/>
        </w:rPr>
        <w:t>Lack of public telephones</w:t>
      </w:r>
      <w:r w:rsidRPr="00AE78DC">
        <w:rPr>
          <w:rFonts w:ascii="Arial" w:hAnsi="Arial" w:cs="Arial"/>
          <w:sz w:val="20"/>
          <w:szCs w:val="20"/>
        </w:rPr>
        <w:tab/>
      </w:r>
      <w:r w:rsidR="00E14358">
        <w:rPr>
          <w:rFonts w:ascii="Arial" w:hAnsi="Arial" w:cs="Arial"/>
          <w:sz w:val="20"/>
          <w:szCs w:val="20"/>
        </w:rPr>
        <w:t xml:space="preserve">     </w:t>
      </w:r>
      <w:r>
        <w:rPr>
          <w:rFonts w:ascii="Arial" w:hAnsi="Arial" w:cs="Arial"/>
          <w:sz w:val="20"/>
          <w:szCs w:val="20"/>
        </w:rPr>
        <w:t xml:space="preserve">5 </w:t>
      </w:r>
      <w:r w:rsidR="00EC2776">
        <w:rPr>
          <w:rFonts w:ascii="Arial" w:hAnsi="Arial" w:cs="Arial"/>
          <w:sz w:val="20"/>
          <w:szCs w:val="20"/>
        </w:rPr>
      </w:r>
      <w:r w:rsidR="00EC2776">
        <w:rPr>
          <w:rFonts w:ascii="Arial" w:hAnsi="Arial" w:cs="Arial"/>
          <w:sz w:val="20"/>
          <w:szCs w:val="20"/>
        </w:rPr>
        <w:pict>
          <v:rect id="_x0000_s366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Street litter</w:t>
      </w:r>
      <w:r w:rsidRPr="00AE78DC">
        <w:rPr>
          <w:rFonts w:ascii="Arial" w:hAnsi="Arial" w:cs="Arial"/>
          <w:sz w:val="20"/>
          <w:szCs w:val="20"/>
        </w:rPr>
        <w:tab/>
      </w:r>
      <w:r w:rsidRPr="00AE78DC">
        <w:rPr>
          <w:rFonts w:ascii="Arial" w:hAnsi="Arial" w:cs="Arial"/>
          <w:sz w:val="20"/>
          <w:szCs w:val="20"/>
        </w:rPr>
        <w:tab/>
      </w:r>
      <w:r w:rsidR="006B18AE">
        <w:rPr>
          <w:rFonts w:ascii="Arial" w:hAnsi="Arial" w:cs="Arial"/>
          <w:sz w:val="20"/>
          <w:szCs w:val="20"/>
        </w:rPr>
        <w:t xml:space="preserve">    </w:t>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66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Infrequent transport at night</w:t>
      </w:r>
    </w:p>
    <w:p w:rsidR="002138C2" w:rsidRPr="00AE78DC" w:rsidRDefault="002138C2" w:rsidP="006B18AE">
      <w:pPr>
        <w:spacing w:after="120"/>
        <w:ind w:left="-142" w:right="-1475"/>
        <w:rPr>
          <w:rFonts w:ascii="Arial" w:hAnsi="Arial" w:cs="Arial"/>
          <w:sz w:val="20"/>
          <w:szCs w:val="20"/>
        </w:rPr>
      </w:pPr>
      <w:r>
        <w:rPr>
          <w:rFonts w:ascii="Arial" w:hAnsi="Arial" w:cs="Arial"/>
          <w:sz w:val="20"/>
          <w:szCs w:val="20"/>
        </w:rPr>
        <w:t xml:space="preserve">7 </w:t>
      </w:r>
      <w:r w:rsidR="00EC2776">
        <w:rPr>
          <w:rFonts w:ascii="Arial" w:hAnsi="Arial" w:cs="Arial"/>
          <w:sz w:val="20"/>
          <w:szCs w:val="20"/>
        </w:rPr>
      </w:r>
      <w:r w:rsidR="00EC2776">
        <w:rPr>
          <w:rFonts w:ascii="Arial" w:hAnsi="Arial" w:cs="Arial"/>
          <w:sz w:val="20"/>
          <w:szCs w:val="20"/>
        </w:rPr>
        <w:pict>
          <v:rect id="_x0000_s366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Poor transport to my area</w:t>
      </w:r>
      <w:r w:rsidRPr="00AE78DC">
        <w:rPr>
          <w:rFonts w:ascii="Arial" w:hAnsi="Arial" w:cs="Arial"/>
          <w:sz w:val="20"/>
          <w:szCs w:val="20"/>
        </w:rPr>
        <w:tab/>
      </w:r>
      <w:r w:rsidR="006B18AE">
        <w:rPr>
          <w:rFonts w:ascii="Arial" w:hAnsi="Arial" w:cs="Arial"/>
          <w:sz w:val="20"/>
          <w:szCs w:val="20"/>
        </w:rPr>
        <w:t xml:space="preserve">     </w:t>
      </w:r>
      <w:r>
        <w:rPr>
          <w:rFonts w:ascii="Arial" w:hAnsi="Arial" w:cs="Arial"/>
          <w:sz w:val="20"/>
          <w:szCs w:val="20"/>
        </w:rPr>
        <w:t xml:space="preserve">8 </w:t>
      </w:r>
      <w:r w:rsidR="00EC2776">
        <w:rPr>
          <w:rFonts w:ascii="Arial" w:hAnsi="Arial" w:cs="Arial"/>
          <w:sz w:val="20"/>
          <w:szCs w:val="20"/>
        </w:rPr>
      </w:r>
      <w:r w:rsidR="00EC2776">
        <w:rPr>
          <w:rFonts w:ascii="Arial" w:hAnsi="Arial" w:cs="Arial"/>
          <w:sz w:val="20"/>
          <w:szCs w:val="20"/>
        </w:rPr>
        <w:pict>
          <v:rect id="_x0000_s366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Living alone</w:t>
      </w:r>
      <w:r w:rsidRPr="00AE78DC">
        <w:rPr>
          <w:rFonts w:ascii="Arial" w:hAnsi="Arial" w:cs="Arial"/>
          <w:sz w:val="20"/>
          <w:szCs w:val="20"/>
        </w:rPr>
        <w:tab/>
      </w:r>
      <w:r w:rsidRPr="00AE78DC">
        <w:rPr>
          <w:rFonts w:ascii="Arial" w:hAnsi="Arial" w:cs="Arial"/>
          <w:sz w:val="20"/>
          <w:szCs w:val="20"/>
        </w:rPr>
        <w:tab/>
      </w:r>
      <w:r w:rsidR="006B18AE">
        <w:rPr>
          <w:rFonts w:ascii="Arial" w:hAnsi="Arial" w:cs="Arial"/>
          <w:sz w:val="20"/>
          <w:szCs w:val="20"/>
        </w:rPr>
        <w:t xml:space="preserve">    </w:t>
      </w:r>
      <w:r>
        <w:rPr>
          <w:rFonts w:ascii="Arial" w:hAnsi="Arial" w:cs="Arial"/>
          <w:sz w:val="20"/>
          <w:szCs w:val="20"/>
        </w:rPr>
        <w:t xml:space="preserve">9 </w:t>
      </w:r>
      <w:r w:rsidR="00EC2776">
        <w:rPr>
          <w:rFonts w:ascii="Arial" w:hAnsi="Arial" w:cs="Arial"/>
          <w:sz w:val="20"/>
          <w:szCs w:val="20"/>
        </w:rPr>
      </w:r>
      <w:r w:rsidR="00EC2776">
        <w:rPr>
          <w:rFonts w:ascii="Arial" w:hAnsi="Arial" w:cs="Arial"/>
          <w:sz w:val="20"/>
          <w:szCs w:val="20"/>
        </w:rPr>
        <w:pict>
          <v:rect id="_x0000_s366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In</w:t>
      </w:r>
      <w:r w:rsidR="006B18AE">
        <w:rPr>
          <w:rFonts w:ascii="Arial" w:hAnsi="Arial" w:cs="Arial"/>
          <w:sz w:val="20"/>
          <w:szCs w:val="20"/>
        </w:rPr>
        <w:t>toxicated people on the streets</w:t>
      </w:r>
    </w:p>
    <w:p w:rsidR="002138C2" w:rsidRPr="00AE78DC" w:rsidRDefault="002138C2" w:rsidP="006B18AE">
      <w:pPr>
        <w:spacing w:after="120"/>
        <w:ind w:left="-142" w:right="-1475"/>
        <w:rPr>
          <w:rFonts w:ascii="Arial" w:hAnsi="Arial" w:cs="Arial"/>
          <w:sz w:val="20"/>
          <w:szCs w:val="20"/>
        </w:rPr>
      </w:pPr>
      <w:r>
        <w:rPr>
          <w:rFonts w:ascii="Arial" w:hAnsi="Arial" w:cs="Arial"/>
          <w:sz w:val="20"/>
          <w:szCs w:val="20"/>
        </w:rPr>
        <w:t xml:space="preserve">10 </w:t>
      </w:r>
      <w:r w:rsidR="00EC2776">
        <w:rPr>
          <w:rFonts w:ascii="Arial" w:hAnsi="Arial" w:cs="Arial"/>
          <w:sz w:val="20"/>
          <w:szCs w:val="20"/>
        </w:rPr>
      </w:r>
      <w:r w:rsidR="00EC2776">
        <w:rPr>
          <w:rFonts w:ascii="Arial" w:hAnsi="Arial" w:cs="Arial"/>
          <w:sz w:val="20"/>
          <w:szCs w:val="20"/>
        </w:rPr>
        <w:pict>
          <v:rect id="_x0000_s3664" style="width:8.95pt;height:9pt;mso-left-percent:-10001;mso-top-percent:-10001;mso-position-horizontal:absolute;mso-position-horizontal-relative:char;mso-position-vertical:absolute;mso-position-vertical-relative:line;mso-left-percent:-10001;mso-top-percent:-10001">
            <w10:wrap type="none"/>
            <w10:anchorlock/>
          </v:rect>
        </w:pict>
      </w:r>
      <w:r w:rsidR="00E14358">
        <w:rPr>
          <w:rFonts w:ascii="Arial" w:hAnsi="Arial" w:cs="Arial"/>
          <w:sz w:val="20"/>
          <w:szCs w:val="20"/>
        </w:rPr>
        <w:t xml:space="preserve">  Dangerous road condition    </w:t>
      </w:r>
      <w:r>
        <w:rPr>
          <w:rFonts w:ascii="Arial" w:hAnsi="Arial" w:cs="Arial"/>
          <w:sz w:val="20"/>
          <w:szCs w:val="20"/>
        </w:rPr>
        <w:t xml:space="preserve">11 </w:t>
      </w:r>
      <w:r w:rsidR="00EC2776">
        <w:rPr>
          <w:rFonts w:ascii="Arial" w:hAnsi="Arial" w:cs="Arial"/>
          <w:sz w:val="20"/>
          <w:szCs w:val="20"/>
        </w:rPr>
      </w:r>
      <w:r w:rsidR="00EC2776">
        <w:rPr>
          <w:rFonts w:ascii="Arial" w:hAnsi="Arial" w:cs="Arial"/>
          <w:sz w:val="20"/>
          <w:szCs w:val="20"/>
        </w:rPr>
        <w:pict>
          <v:rect id="_x0000_s3663" style="width:8.95pt;height:9pt;mso-left-percent:-10001;mso-top-percent:-10001;mso-position-horizontal:absolute;mso-position-horizontal-relative:char;mso-position-vertical:absolute;mso-position-vertical-relative:line;mso-left-percent:-10001;mso-top-percent:-10001">
            <w10:wrap type="none"/>
            <w10:anchorlock/>
          </v:rect>
        </w:pict>
      </w:r>
      <w:r w:rsidR="006B18AE">
        <w:rPr>
          <w:rFonts w:ascii="Arial" w:hAnsi="Arial" w:cs="Arial"/>
          <w:sz w:val="20"/>
          <w:szCs w:val="20"/>
        </w:rPr>
        <w:t xml:space="preserve"> Too few people out at night  </w:t>
      </w:r>
      <w:r>
        <w:rPr>
          <w:rFonts w:ascii="Arial" w:hAnsi="Arial" w:cs="Arial"/>
          <w:sz w:val="20"/>
          <w:szCs w:val="20"/>
        </w:rPr>
        <w:t xml:space="preserve">12 </w:t>
      </w:r>
      <w:r w:rsidR="00EC2776">
        <w:rPr>
          <w:rFonts w:ascii="Arial" w:hAnsi="Arial" w:cs="Arial"/>
          <w:sz w:val="20"/>
          <w:szCs w:val="20"/>
        </w:rPr>
      </w:r>
      <w:r w:rsidR="00EC2776">
        <w:rPr>
          <w:rFonts w:ascii="Arial" w:hAnsi="Arial" w:cs="Arial"/>
          <w:sz w:val="20"/>
          <w:szCs w:val="20"/>
        </w:rPr>
        <w:pict>
          <v:rect id="_x0000_s366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knowing my neighbours</w:t>
      </w:r>
    </w:p>
    <w:p w:rsidR="002138C2" w:rsidRPr="00AE78DC" w:rsidRDefault="002138C2" w:rsidP="006B18AE">
      <w:pPr>
        <w:spacing w:after="120"/>
        <w:ind w:left="-142" w:right="-1475"/>
        <w:rPr>
          <w:rFonts w:ascii="Arial" w:hAnsi="Arial" w:cs="Arial"/>
          <w:sz w:val="20"/>
          <w:szCs w:val="20"/>
        </w:rPr>
      </w:pPr>
      <w:r>
        <w:rPr>
          <w:rFonts w:ascii="Arial" w:hAnsi="Arial" w:cs="Arial"/>
          <w:sz w:val="20"/>
          <w:szCs w:val="20"/>
        </w:rPr>
        <w:t xml:space="preserve">13 </w:t>
      </w:r>
      <w:r w:rsidR="00EC2776">
        <w:rPr>
          <w:rFonts w:ascii="Arial" w:hAnsi="Arial" w:cs="Arial"/>
          <w:sz w:val="20"/>
          <w:szCs w:val="20"/>
        </w:rPr>
      </w:r>
      <w:r w:rsidR="00EC2776">
        <w:rPr>
          <w:rFonts w:ascii="Arial" w:hAnsi="Arial" w:cs="Arial"/>
          <w:sz w:val="20"/>
          <w:szCs w:val="20"/>
        </w:rPr>
        <w:pict>
          <v:rect id="_x0000_s366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speaking English well</w:t>
      </w:r>
      <w:r w:rsidRPr="00AE78DC">
        <w:rPr>
          <w:rFonts w:ascii="Arial" w:hAnsi="Arial" w:cs="Arial"/>
          <w:sz w:val="20"/>
          <w:szCs w:val="20"/>
        </w:rPr>
        <w:tab/>
      </w:r>
      <w:r w:rsidR="00E14358">
        <w:rPr>
          <w:rFonts w:ascii="Arial" w:hAnsi="Arial" w:cs="Arial"/>
          <w:sz w:val="20"/>
          <w:szCs w:val="20"/>
        </w:rPr>
        <w:t xml:space="preserve">     </w:t>
      </w:r>
      <w:r>
        <w:rPr>
          <w:rFonts w:ascii="Arial" w:hAnsi="Arial" w:cs="Arial"/>
          <w:sz w:val="20"/>
          <w:szCs w:val="20"/>
        </w:rPr>
        <w:t xml:space="preserve">14 </w:t>
      </w:r>
      <w:r w:rsidR="00EC2776">
        <w:rPr>
          <w:rFonts w:ascii="Arial" w:hAnsi="Arial" w:cs="Arial"/>
          <w:sz w:val="20"/>
          <w:szCs w:val="20"/>
        </w:rPr>
      </w:r>
      <w:r w:rsidR="00EC2776">
        <w:rPr>
          <w:rFonts w:ascii="Arial" w:hAnsi="Arial" w:cs="Arial"/>
          <w:sz w:val="20"/>
          <w:szCs w:val="20"/>
        </w:rPr>
        <w:pict>
          <v:rect id="_x0000_s366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People affected by drugs on the street</w:t>
      </w:r>
    </w:p>
    <w:p w:rsidR="002138C2" w:rsidRPr="00AE78DC" w:rsidRDefault="002138C2" w:rsidP="006B18AE">
      <w:pPr>
        <w:spacing w:after="120"/>
        <w:ind w:left="-142" w:right="-1475"/>
        <w:rPr>
          <w:rFonts w:ascii="Arial" w:hAnsi="Arial" w:cs="Arial"/>
          <w:sz w:val="20"/>
          <w:szCs w:val="20"/>
        </w:rPr>
      </w:pPr>
      <w:r>
        <w:rPr>
          <w:rFonts w:ascii="Arial" w:hAnsi="Arial" w:cs="Arial"/>
          <w:sz w:val="20"/>
          <w:szCs w:val="20"/>
        </w:rPr>
        <w:t xml:space="preserve">15 </w:t>
      </w:r>
      <w:r w:rsidR="00EC2776">
        <w:rPr>
          <w:rFonts w:ascii="Arial" w:hAnsi="Arial" w:cs="Arial"/>
          <w:sz w:val="20"/>
          <w:szCs w:val="20"/>
        </w:rPr>
      </w:r>
      <w:r w:rsidR="00EC2776">
        <w:rPr>
          <w:rFonts w:ascii="Arial" w:hAnsi="Arial" w:cs="Arial"/>
          <w:sz w:val="20"/>
          <w:szCs w:val="20"/>
        </w:rPr>
        <w:pict>
          <v:rect id="_x0000_s365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Noise in the neighbourhood</w:t>
      </w:r>
      <w:r w:rsidR="00E14358">
        <w:rPr>
          <w:rFonts w:ascii="Arial" w:hAnsi="Arial" w:cs="Arial"/>
          <w:sz w:val="20"/>
          <w:szCs w:val="20"/>
        </w:rPr>
        <w:t xml:space="preserve"> </w:t>
      </w:r>
      <w:r w:rsidR="006B18AE">
        <w:rPr>
          <w:rFonts w:ascii="Arial" w:hAnsi="Arial" w:cs="Arial"/>
          <w:sz w:val="20"/>
          <w:szCs w:val="20"/>
        </w:rPr>
        <w:t xml:space="preserve">  </w:t>
      </w:r>
      <w:r w:rsidR="00E14358">
        <w:rPr>
          <w:rFonts w:ascii="Arial" w:hAnsi="Arial" w:cs="Arial"/>
          <w:sz w:val="20"/>
          <w:szCs w:val="20"/>
        </w:rPr>
        <w:t xml:space="preserve"> </w:t>
      </w:r>
      <w:r>
        <w:rPr>
          <w:rFonts w:ascii="Arial" w:hAnsi="Arial" w:cs="Arial"/>
          <w:sz w:val="20"/>
          <w:szCs w:val="20"/>
        </w:rPr>
        <w:t xml:space="preserve">16 </w:t>
      </w:r>
      <w:r w:rsidR="00EC2776">
        <w:rPr>
          <w:rFonts w:ascii="Arial" w:hAnsi="Arial" w:cs="Arial"/>
          <w:sz w:val="20"/>
          <w:szCs w:val="20"/>
        </w:rPr>
      </w:r>
      <w:r w:rsidR="00EC2776">
        <w:rPr>
          <w:rFonts w:ascii="Arial" w:hAnsi="Arial" w:cs="Arial"/>
          <w:sz w:val="20"/>
          <w:szCs w:val="20"/>
        </w:rPr>
        <w:pict>
          <v:rect id="_x0000_s365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w:t>
      </w:r>
      <w:r w:rsidR="00E14358">
        <w:rPr>
          <w:rFonts w:ascii="Arial" w:hAnsi="Arial" w:cs="Arial"/>
          <w:sz w:val="20"/>
          <w:szCs w:val="20"/>
        </w:rPr>
        <w:t>knowing where to seek help from</w:t>
      </w:r>
      <w:r w:rsidRPr="00AE78DC">
        <w:rPr>
          <w:rFonts w:ascii="Arial" w:hAnsi="Arial" w:cs="Arial"/>
          <w:sz w:val="20"/>
          <w:szCs w:val="20"/>
        </w:rPr>
        <w:tab/>
      </w:r>
    </w:p>
    <w:p w:rsidR="002138C2" w:rsidRPr="00AE78DC" w:rsidRDefault="002138C2" w:rsidP="006B18AE">
      <w:pPr>
        <w:spacing w:after="120"/>
        <w:ind w:left="-142" w:right="-1475"/>
        <w:rPr>
          <w:rFonts w:ascii="Arial" w:hAnsi="Arial" w:cs="Arial"/>
          <w:sz w:val="20"/>
          <w:szCs w:val="20"/>
        </w:rPr>
      </w:pPr>
      <w:r>
        <w:rPr>
          <w:rFonts w:ascii="Arial" w:hAnsi="Arial" w:cs="Arial"/>
          <w:sz w:val="20"/>
          <w:szCs w:val="20"/>
        </w:rPr>
        <w:t xml:space="preserve">17 </w:t>
      </w:r>
      <w:r w:rsidR="00EC2776">
        <w:rPr>
          <w:rFonts w:ascii="Arial" w:hAnsi="Arial" w:cs="Arial"/>
          <w:sz w:val="20"/>
          <w:szCs w:val="20"/>
        </w:rPr>
      </w:r>
      <w:r w:rsidR="00EC2776">
        <w:rPr>
          <w:rFonts w:ascii="Arial" w:hAnsi="Arial" w:cs="Arial"/>
          <w:sz w:val="20"/>
          <w:szCs w:val="20"/>
        </w:rPr>
        <w:pict>
          <v:rect id="_x0000_s365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Not having enough police on the street</w:t>
      </w:r>
    </w:p>
    <w:p w:rsidR="002138C2" w:rsidRPr="00AE78DC" w:rsidRDefault="002138C2" w:rsidP="006B18AE">
      <w:pPr>
        <w:spacing w:after="360"/>
        <w:ind w:left="-142" w:right="-1475"/>
        <w:rPr>
          <w:rFonts w:ascii="Arial" w:hAnsi="Arial" w:cs="Arial"/>
          <w:sz w:val="20"/>
          <w:szCs w:val="20"/>
        </w:rPr>
      </w:pPr>
      <w:r>
        <w:rPr>
          <w:rFonts w:ascii="Arial" w:hAnsi="Arial" w:cs="Arial"/>
          <w:sz w:val="20"/>
          <w:szCs w:val="20"/>
        </w:rPr>
        <w:t xml:space="preserve">18 </w:t>
      </w:r>
      <w:r w:rsidR="00EC2776">
        <w:rPr>
          <w:rFonts w:ascii="Arial" w:hAnsi="Arial" w:cs="Arial"/>
          <w:sz w:val="20"/>
          <w:szCs w:val="20"/>
        </w:rPr>
      </w:r>
      <w:r w:rsidR="00EC2776">
        <w:rPr>
          <w:rFonts w:ascii="Arial" w:hAnsi="Arial" w:cs="Arial"/>
          <w:sz w:val="20"/>
          <w:szCs w:val="20"/>
        </w:rPr>
        <w:pict>
          <v:rect id="_x0000_s365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Others </w:t>
      </w:r>
      <w:r w:rsidR="00EC2776">
        <w:rPr>
          <w:rFonts w:ascii="Arial" w:hAnsi="Arial" w:cs="Arial"/>
          <w:sz w:val="20"/>
          <w:szCs w:val="20"/>
        </w:rPr>
      </w:r>
      <w:r w:rsidR="00EC2776">
        <w:rPr>
          <w:rFonts w:ascii="Arial" w:hAnsi="Arial" w:cs="Arial"/>
          <w:sz w:val="20"/>
          <w:szCs w:val="20"/>
        </w:rPr>
        <w:pict>
          <v:line id="_x0000_s3655" style="mso-left-percent:-10001;mso-top-percent:-10001;mso-position-horizontal:absolute;mso-position-horizontal-relative:char;mso-position-vertical:absolute;mso-position-vertical-relative:line;mso-left-percent:-10001;mso-top-percent:-10001" from="0,0" to="297pt,0">
            <w10:wrap type="none"/>
            <w10:anchorlock/>
          </v:line>
        </w:pict>
      </w:r>
    </w:p>
    <w:p w:rsidR="002138C2" w:rsidRPr="00AE78DC" w:rsidRDefault="002138C2" w:rsidP="006B18AE">
      <w:pPr>
        <w:spacing w:before="120" w:after="120"/>
        <w:ind w:left="-567"/>
        <w:rPr>
          <w:rFonts w:ascii="Arial" w:hAnsi="Arial" w:cs="Arial"/>
          <w:b/>
          <w:sz w:val="20"/>
          <w:szCs w:val="20"/>
        </w:rPr>
      </w:pPr>
      <w:r w:rsidRPr="00AE78DC">
        <w:rPr>
          <w:rFonts w:ascii="Arial" w:hAnsi="Arial" w:cs="Arial"/>
          <w:b/>
          <w:sz w:val="20"/>
          <w:szCs w:val="20"/>
        </w:rPr>
        <w:t>26. How safe do you feel staying/ living/ operating a business in the City of Sydney Council Area at present? (Please circle)</w:t>
      </w:r>
      <w:r>
        <w:rPr>
          <w:rFonts w:ascii="Arial" w:hAnsi="Arial" w:cs="Arial"/>
          <w:b/>
          <w:sz w:val="20"/>
          <w:szCs w:val="20"/>
        </w:rPr>
        <w:t xml:space="preserve"> (SAFECSC)</w:t>
      </w:r>
    </w:p>
    <w:p w:rsidR="002138C2" w:rsidRPr="00AE78DC" w:rsidRDefault="00EC2776" w:rsidP="006B18AE">
      <w:pPr>
        <w:tabs>
          <w:tab w:val="left" w:pos="5068"/>
          <w:tab w:val="left" w:pos="8434"/>
        </w:tabs>
        <w:spacing w:before="120" w:after="120"/>
        <w:ind w:hanging="567"/>
        <w:rPr>
          <w:rFonts w:ascii="Arial" w:hAnsi="Arial" w:cs="Arial"/>
          <w:sz w:val="20"/>
          <w:szCs w:val="20"/>
        </w:rPr>
      </w:pPr>
      <w:r>
        <w:rPr>
          <w:rFonts w:ascii="Arial" w:hAnsi="Arial" w:cs="Arial"/>
          <w:noProof/>
          <w:sz w:val="20"/>
          <w:szCs w:val="20"/>
        </w:rPr>
        <w:pict>
          <v:line id="_x0000_s3228" style="position:absolute;z-index:251670528" from="-24.45pt,14.75pt" to="470.55pt,14.75pt">
            <v:stroke startarrow="block" endarrow="block"/>
          </v:line>
        </w:pict>
      </w:r>
      <w:r w:rsidR="002138C2" w:rsidRPr="00AE78DC">
        <w:rPr>
          <w:rFonts w:ascii="Arial" w:hAnsi="Arial" w:cs="Arial"/>
          <w:sz w:val="20"/>
          <w:szCs w:val="20"/>
        </w:rPr>
        <w:t xml:space="preserve">   Not safe at all                                               </w:t>
      </w:r>
      <w:r w:rsidR="006B18AE">
        <w:rPr>
          <w:rFonts w:ascii="Arial" w:hAnsi="Arial" w:cs="Arial"/>
          <w:sz w:val="20"/>
          <w:szCs w:val="20"/>
        </w:rPr>
        <w:t xml:space="preserve">                        </w:t>
      </w:r>
      <w:r w:rsidR="006B18AE">
        <w:rPr>
          <w:rFonts w:ascii="Arial" w:hAnsi="Arial" w:cs="Arial"/>
          <w:sz w:val="20"/>
          <w:szCs w:val="20"/>
        </w:rPr>
        <w:tab/>
      </w:r>
      <w:r w:rsidR="006B18AE">
        <w:rPr>
          <w:rFonts w:ascii="Arial" w:hAnsi="Arial" w:cs="Arial"/>
          <w:sz w:val="20"/>
          <w:szCs w:val="20"/>
        </w:rPr>
        <w:tab/>
        <w:t xml:space="preserve"> </w:t>
      </w:r>
      <w:r w:rsidR="002138C2" w:rsidRPr="00AE78DC">
        <w:rPr>
          <w:rFonts w:ascii="Arial" w:hAnsi="Arial" w:cs="Arial"/>
          <w:sz w:val="20"/>
          <w:szCs w:val="20"/>
        </w:rPr>
        <w:t xml:space="preserve"> Very safe</w:t>
      </w:r>
    </w:p>
    <w:p w:rsidR="002138C2" w:rsidRPr="00AE78DC" w:rsidRDefault="00E14358" w:rsidP="006B18AE">
      <w:pPr>
        <w:spacing w:before="120" w:after="360"/>
        <w:ind w:right="-1050" w:hanging="142"/>
        <w:rPr>
          <w:rFonts w:ascii="Arial" w:hAnsi="Arial" w:cs="Arial"/>
          <w:sz w:val="20"/>
          <w:szCs w:val="20"/>
        </w:rPr>
      </w:pPr>
      <w:r>
        <w:rPr>
          <w:rFonts w:ascii="Arial" w:hAnsi="Arial" w:cs="Arial"/>
          <w:sz w:val="20"/>
          <w:szCs w:val="20"/>
        </w:rPr>
        <w:tab/>
        <w:t>1</w:t>
      </w:r>
      <w:r>
        <w:rPr>
          <w:rFonts w:ascii="Arial" w:hAnsi="Arial" w:cs="Arial"/>
          <w:sz w:val="20"/>
          <w:szCs w:val="20"/>
        </w:rPr>
        <w:tab/>
      </w:r>
      <w:r>
        <w:rPr>
          <w:rFonts w:ascii="Arial" w:hAnsi="Arial" w:cs="Arial"/>
          <w:sz w:val="20"/>
          <w:szCs w:val="20"/>
        </w:rPr>
        <w:tab/>
      </w:r>
      <w:r>
        <w:rPr>
          <w:rFonts w:ascii="Arial" w:hAnsi="Arial" w:cs="Arial"/>
          <w:sz w:val="20"/>
          <w:szCs w:val="20"/>
        </w:rPr>
        <w:tab/>
        <w:t>2</w:t>
      </w:r>
      <w:r>
        <w:rPr>
          <w:rFonts w:ascii="Arial" w:hAnsi="Arial" w:cs="Arial"/>
          <w:sz w:val="20"/>
          <w:szCs w:val="20"/>
        </w:rPr>
        <w:tab/>
      </w:r>
      <w:r>
        <w:rPr>
          <w:rFonts w:ascii="Arial" w:hAnsi="Arial" w:cs="Arial"/>
          <w:sz w:val="20"/>
          <w:szCs w:val="20"/>
        </w:rPr>
        <w:tab/>
      </w:r>
      <w:r>
        <w:rPr>
          <w:rFonts w:ascii="Arial" w:hAnsi="Arial" w:cs="Arial"/>
          <w:sz w:val="20"/>
          <w:szCs w:val="20"/>
        </w:rPr>
        <w:tab/>
        <w:t>3</w:t>
      </w:r>
      <w:r>
        <w:rPr>
          <w:rFonts w:ascii="Arial" w:hAnsi="Arial" w:cs="Arial"/>
          <w:sz w:val="20"/>
          <w:szCs w:val="20"/>
        </w:rPr>
        <w:tab/>
      </w:r>
      <w:r>
        <w:rPr>
          <w:rFonts w:ascii="Arial" w:hAnsi="Arial" w:cs="Arial"/>
          <w:sz w:val="20"/>
          <w:szCs w:val="20"/>
        </w:rPr>
        <w:tab/>
      </w:r>
      <w:r>
        <w:rPr>
          <w:rFonts w:ascii="Arial" w:hAnsi="Arial" w:cs="Arial"/>
          <w:sz w:val="20"/>
          <w:szCs w:val="20"/>
        </w:rPr>
        <w:tab/>
        <w:t>4</w:t>
      </w:r>
      <w:r>
        <w:rPr>
          <w:rFonts w:ascii="Arial" w:hAnsi="Arial" w:cs="Arial"/>
          <w:sz w:val="20"/>
          <w:szCs w:val="20"/>
        </w:rPr>
        <w:tab/>
        <w:t xml:space="preserve">    </w:t>
      </w:r>
      <w:r w:rsidR="00C70E7E">
        <w:rPr>
          <w:rFonts w:ascii="Arial" w:hAnsi="Arial" w:cs="Arial"/>
          <w:sz w:val="20"/>
          <w:szCs w:val="20"/>
        </w:rPr>
        <w:tab/>
        <w:t xml:space="preserve">          </w:t>
      </w:r>
      <w:r w:rsidR="002138C2" w:rsidRPr="00AE78DC">
        <w:rPr>
          <w:rFonts w:ascii="Arial" w:hAnsi="Arial" w:cs="Arial"/>
          <w:sz w:val="20"/>
          <w:szCs w:val="20"/>
        </w:rPr>
        <w:t>5</w:t>
      </w:r>
    </w:p>
    <w:p w:rsidR="002138C2" w:rsidRPr="00AE78DC" w:rsidRDefault="00E14358" w:rsidP="006B18AE">
      <w:pPr>
        <w:spacing w:after="120"/>
        <w:ind w:left="-567"/>
        <w:rPr>
          <w:rFonts w:ascii="Arial" w:hAnsi="Arial" w:cs="Arial"/>
          <w:b/>
          <w:sz w:val="20"/>
          <w:szCs w:val="20"/>
        </w:rPr>
      </w:pPr>
      <w:r>
        <w:rPr>
          <w:rFonts w:ascii="Arial" w:hAnsi="Arial" w:cs="Arial"/>
          <w:b/>
          <w:sz w:val="20"/>
          <w:szCs w:val="20"/>
        </w:rPr>
        <w:t>27. Are you a</w:t>
      </w:r>
      <w:r w:rsidR="002138C2" w:rsidRPr="00AE78DC">
        <w:rPr>
          <w:rFonts w:ascii="Arial" w:hAnsi="Arial" w:cs="Arial"/>
          <w:b/>
          <w:sz w:val="20"/>
          <w:szCs w:val="20"/>
        </w:rPr>
        <w:t>:</w:t>
      </w:r>
      <w:r w:rsidR="002138C2">
        <w:rPr>
          <w:rFonts w:ascii="Arial" w:hAnsi="Arial" w:cs="Arial"/>
          <w:b/>
          <w:sz w:val="20"/>
          <w:szCs w:val="20"/>
        </w:rPr>
        <w:t xml:space="preserve"> (GENDER)</w:t>
      </w:r>
    </w:p>
    <w:p w:rsidR="002138C2" w:rsidRPr="00AE78DC" w:rsidRDefault="002138C2" w:rsidP="006B18AE">
      <w:pPr>
        <w:spacing w:after="360"/>
        <w:rPr>
          <w:rFonts w:ascii="Arial" w:hAnsi="Arial" w:cs="Arial"/>
          <w:b/>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65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Male</w:t>
      </w:r>
      <w:r w:rsidRPr="00AE78DC">
        <w:rPr>
          <w:rFonts w:ascii="Arial" w:hAnsi="Arial" w:cs="Arial"/>
          <w:sz w:val="20"/>
          <w:szCs w:val="20"/>
        </w:rPr>
        <w:tab/>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65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Female</w:t>
      </w:r>
      <w:r w:rsidRPr="00AE78DC">
        <w:rPr>
          <w:rFonts w:ascii="Arial" w:hAnsi="Arial" w:cs="Arial"/>
          <w:sz w:val="20"/>
          <w:szCs w:val="20"/>
        </w:rPr>
        <w:tab/>
      </w:r>
    </w:p>
    <w:p w:rsidR="002138C2" w:rsidRPr="00AE78DC" w:rsidRDefault="002138C2" w:rsidP="006B18AE">
      <w:pPr>
        <w:spacing w:after="120"/>
        <w:ind w:hanging="567"/>
        <w:rPr>
          <w:rFonts w:ascii="Arial" w:hAnsi="Arial" w:cs="Arial"/>
          <w:b/>
          <w:sz w:val="20"/>
          <w:szCs w:val="20"/>
        </w:rPr>
      </w:pPr>
      <w:r w:rsidRPr="00AE78DC">
        <w:rPr>
          <w:rFonts w:ascii="Arial" w:hAnsi="Arial" w:cs="Arial"/>
          <w:b/>
          <w:sz w:val="20"/>
          <w:szCs w:val="20"/>
        </w:rPr>
        <w:t>28. Which age group do you fit into?</w:t>
      </w:r>
      <w:r>
        <w:rPr>
          <w:rFonts w:ascii="Arial" w:hAnsi="Arial" w:cs="Arial"/>
          <w:b/>
          <w:sz w:val="20"/>
          <w:szCs w:val="20"/>
        </w:rPr>
        <w:t xml:space="preserve"> (AGEGRP)</w:t>
      </w:r>
    </w:p>
    <w:p w:rsidR="00E14358" w:rsidRDefault="002138C2" w:rsidP="00E14358">
      <w:pPr>
        <w:spacing w:before="120" w:after="120"/>
        <w:rPr>
          <w:rFonts w:ascii="Arial" w:hAnsi="Arial" w:cs="Arial"/>
          <w:sz w:val="20"/>
          <w:szCs w:val="20"/>
        </w:rPr>
      </w:pPr>
      <w:r>
        <w:rPr>
          <w:rFonts w:ascii="Arial" w:hAnsi="Arial" w:cs="Arial"/>
          <w:sz w:val="20"/>
          <w:szCs w:val="20"/>
        </w:rPr>
        <w:t xml:space="preserve">1 </w:t>
      </w:r>
      <w:r w:rsidR="00EC2776">
        <w:rPr>
          <w:rFonts w:ascii="Arial" w:hAnsi="Arial" w:cs="Arial"/>
          <w:sz w:val="20"/>
          <w:szCs w:val="20"/>
        </w:rPr>
      </w:r>
      <w:r w:rsidR="00EC2776">
        <w:rPr>
          <w:rFonts w:ascii="Arial" w:hAnsi="Arial" w:cs="Arial"/>
          <w:sz w:val="20"/>
          <w:szCs w:val="20"/>
        </w:rPr>
        <w:pict>
          <v:rect id="_x0000_s365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Under 20</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2 </w:t>
      </w:r>
      <w:r w:rsidR="00EC2776">
        <w:rPr>
          <w:rFonts w:ascii="Arial" w:hAnsi="Arial" w:cs="Arial"/>
          <w:sz w:val="20"/>
          <w:szCs w:val="20"/>
        </w:rPr>
      </w:r>
      <w:r w:rsidR="00EC2776">
        <w:rPr>
          <w:rFonts w:ascii="Arial" w:hAnsi="Arial" w:cs="Arial"/>
          <w:sz w:val="20"/>
          <w:szCs w:val="20"/>
        </w:rPr>
        <w:pict>
          <v:rect id="_x0000_s365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21 – 30</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3 </w:t>
      </w:r>
      <w:r w:rsidR="00EC2776">
        <w:rPr>
          <w:rFonts w:ascii="Arial" w:hAnsi="Arial" w:cs="Arial"/>
          <w:sz w:val="20"/>
          <w:szCs w:val="20"/>
        </w:rPr>
      </w:r>
      <w:r w:rsidR="00EC2776">
        <w:rPr>
          <w:rFonts w:ascii="Arial" w:hAnsi="Arial" w:cs="Arial"/>
          <w:sz w:val="20"/>
          <w:szCs w:val="20"/>
        </w:rPr>
        <w:pict>
          <v:rect id="_x0000_s365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31 – 40</w:t>
      </w:r>
      <w:r w:rsidRPr="00AE78DC">
        <w:rPr>
          <w:rFonts w:ascii="Arial" w:hAnsi="Arial" w:cs="Arial"/>
          <w:sz w:val="20"/>
          <w:szCs w:val="20"/>
        </w:rPr>
        <w:tab/>
      </w:r>
      <w:r w:rsidRPr="00AE78DC">
        <w:rPr>
          <w:rFonts w:ascii="Arial" w:hAnsi="Arial" w:cs="Arial"/>
          <w:sz w:val="20"/>
          <w:szCs w:val="20"/>
        </w:rPr>
        <w:tab/>
      </w:r>
      <w:r>
        <w:rPr>
          <w:rFonts w:ascii="Arial" w:hAnsi="Arial" w:cs="Arial"/>
          <w:sz w:val="20"/>
          <w:szCs w:val="20"/>
        </w:rPr>
        <w:t xml:space="preserve">4 </w:t>
      </w:r>
      <w:r w:rsidR="00EC2776">
        <w:rPr>
          <w:rFonts w:ascii="Arial" w:hAnsi="Arial" w:cs="Arial"/>
          <w:sz w:val="20"/>
          <w:szCs w:val="20"/>
        </w:rPr>
      </w:r>
      <w:r w:rsidR="00EC2776">
        <w:rPr>
          <w:rFonts w:ascii="Arial" w:hAnsi="Arial" w:cs="Arial"/>
          <w:sz w:val="20"/>
          <w:szCs w:val="20"/>
        </w:rPr>
        <w:pict>
          <v:rect id="_x0000_s364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41 – 50</w:t>
      </w:r>
      <w:r w:rsidRPr="00AE78DC">
        <w:rPr>
          <w:rFonts w:ascii="Arial" w:hAnsi="Arial" w:cs="Arial"/>
          <w:sz w:val="20"/>
          <w:szCs w:val="20"/>
        </w:rPr>
        <w:tab/>
        <w:t xml:space="preserve">   </w:t>
      </w:r>
    </w:p>
    <w:p w:rsidR="006B18AE" w:rsidRDefault="002138C2" w:rsidP="006B18AE">
      <w:pPr>
        <w:spacing w:before="120" w:after="120"/>
        <w:rPr>
          <w:rFonts w:ascii="Arial" w:hAnsi="Arial" w:cs="Arial"/>
          <w:sz w:val="20"/>
          <w:szCs w:val="20"/>
        </w:rPr>
      </w:pPr>
      <w:r>
        <w:rPr>
          <w:rFonts w:ascii="Arial" w:hAnsi="Arial" w:cs="Arial"/>
          <w:sz w:val="20"/>
          <w:szCs w:val="20"/>
        </w:rPr>
        <w:t>5</w:t>
      </w:r>
      <w:r w:rsidRPr="00AE78DC">
        <w:rPr>
          <w:rFonts w:ascii="Arial" w:hAnsi="Arial" w:cs="Arial"/>
          <w:sz w:val="20"/>
          <w:szCs w:val="20"/>
        </w:rPr>
        <w:t xml:space="preserve">  </w:t>
      </w:r>
      <w:r w:rsidR="00EC2776">
        <w:rPr>
          <w:rFonts w:ascii="Arial" w:hAnsi="Arial" w:cs="Arial"/>
          <w:sz w:val="20"/>
          <w:szCs w:val="20"/>
        </w:rPr>
      </w:r>
      <w:r w:rsidR="00EC2776">
        <w:rPr>
          <w:rFonts w:ascii="Arial" w:hAnsi="Arial" w:cs="Arial"/>
          <w:sz w:val="20"/>
          <w:szCs w:val="20"/>
        </w:rPr>
        <w:pict>
          <v:rect id="_x0000_s364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51 – 60</w:t>
      </w:r>
      <w:r w:rsidRPr="00AE78DC">
        <w:rPr>
          <w:rFonts w:ascii="Arial" w:hAnsi="Arial" w:cs="Arial"/>
          <w:sz w:val="20"/>
          <w:szCs w:val="20"/>
        </w:rPr>
        <w:tab/>
      </w:r>
      <w:r>
        <w:rPr>
          <w:rFonts w:ascii="Arial" w:hAnsi="Arial" w:cs="Arial"/>
          <w:sz w:val="20"/>
          <w:szCs w:val="20"/>
        </w:rPr>
        <w:t xml:space="preserve">6 </w:t>
      </w:r>
      <w:r w:rsidR="00EC2776">
        <w:rPr>
          <w:rFonts w:ascii="Arial" w:hAnsi="Arial" w:cs="Arial"/>
          <w:sz w:val="20"/>
          <w:szCs w:val="20"/>
        </w:rPr>
      </w:r>
      <w:r w:rsidR="00EC2776">
        <w:rPr>
          <w:rFonts w:ascii="Arial" w:hAnsi="Arial" w:cs="Arial"/>
          <w:sz w:val="20"/>
          <w:szCs w:val="20"/>
        </w:rPr>
        <w:pict>
          <v:rect id="_x0000_s364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AE78DC">
        <w:rPr>
          <w:rFonts w:ascii="Arial" w:hAnsi="Arial" w:cs="Arial"/>
          <w:sz w:val="20"/>
          <w:szCs w:val="20"/>
        </w:rPr>
        <w:t xml:space="preserve">  61 +</w:t>
      </w:r>
    </w:p>
    <w:p w:rsidR="007314E2" w:rsidRDefault="007314E2" w:rsidP="006B18AE">
      <w:pPr>
        <w:spacing w:before="120" w:after="120"/>
        <w:rPr>
          <w:rFonts w:ascii="Arial" w:hAnsi="Arial" w:cs="Arial"/>
          <w:sz w:val="20"/>
          <w:szCs w:val="20"/>
        </w:rPr>
      </w:pPr>
    </w:p>
    <w:p w:rsidR="002138C2" w:rsidRPr="006B18AE" w:rsidRDefault="002138C2" w:rsidP="007314E2">
      <w:pPr>
        <w:spacing w:before="120" w:after="120"/>
        <w:jc w:val="center"/>
        <w:rPr>
          <w:rFonts w:ascii="Arial" w:hAnsi="Arial" w:cs="Arial"/>
          <w:sz w:val="20"/>
          <w:szCs w:val="20"/>
        </w:rPr>
      </w:pPr>
      <w:r w:rsidRPr="00E86036">
        <w:rPr>
          <w:rFonts w:ascii="Arial" w:hAnsi="Arial" w:cs="Arial"/>
          <w:b/>
          <w:sz w:val="28"/>
          <w:szCs w:val="28"/>
        </w:rPr>
        <w:t>Thank you for taking time to complete this questionnaire – your feedback is highly valued.</w:t>
      </w:r>
    </w:p>
    <w:p w:rsidR="002138C2" w:rsidRDefault="002138C2"/>
    <w:p w:rsidR="009C6998" w:rsidRDefault="009C6998" w:rsidP="00363DF3">
      <w:pPr>
        <w:rPr>
          <w:rFonts w:ascii="Arial" w:hAnsi="Arial" w:cs="Arial"/>
          <w:b/>
          <w:bCs/>
          <w:sz w:val="22"/>
          <w:szCs w:val="22"/>
          <w:lang w:eastAsia="en-US"/>
        </w:rPr>
      </w:pPr>
    </w:p>
    <w:p w:rsidR="00B62733" w:rsidRPr="007314E2" w:rsidRDefault="00683852" w:rsidP="007314E2">
      <w:pPr>
        <w:jc w:val="center"/>
        <w:rPr>
          <w:rFonts w:ascii="Arial" w:hAnsi="Arial" w:cs="Arial"/>
          <w:b/>
          <w:bCs/>
          <w:sz w:val="22"/>
          <w:szCs w:val="22"/>
          <w:lang w:eastAsia="en-US"/>
        </w:rPr>
      </w:pPr>
      <w:r>
        <w:rPr>
          <w:rFonts w:ascii="Arial" w:hAnsi="Arial" w:cs="Arial"/>
          <w:b/>
          <w:bCs/>
          <w:sz w:val="22"/>
          <w:szCs w:val="22"/>
          <w:lang w:eastAsia="en-US"/>
        </w:rPr>
        <w:br w:type="page"/>
      </w:r>
      <w:r w:rsidR="00EC2776">
        <w:rPr>
          <w:rFonts w:ascii="Batang" w:eastAsia="Batang" w:hAnsi="Batang" w:cs="Arial"/>
          <w:b/>
          <w:noProof/>
          <w:sz w:val="28"/>
          <w:szCs w:val="28"/>
        </w:rPr>
        <w:lastRenderedPageBreak/>
        <w:pict>
          <v:shape id="_x0000_s3451" type="#_x0000_t202" style="position:absolute;left:0;text-align:left;margin-left:-39.2pt;margin-top:-50.8pt;width:423pt;height:27pt;z-index:251694080">
            <v:textbox style="mso-next-textbox:#_x0000_s3451">
              <w:txbxContent>
                <w:p w:rsidR="003500C2" w:rsidRPr="00EA37F1" w:rsidRDefault="003500C2" w:rsidP="00B62733">
                  <w:pPr>
                    <w:rPr>
                      <w:rFonts w:ascii="Arial" w:hAnsi="Arial" w:cs="Arial"/>
                      <w:sz w:val="32"/>
                      <w:szCs w:val="32"/>
                    </w:rPr>
                  </w:pPr>
                  <w:r w:rsidRPr="00EA37F1">
                    <w:rPr>
                      <w:rFonts w:ascii="Arial" w:hAnsi="Arial" w:cs="Arial"/>
                      <w:b/>
                      <w:sz w:val="32"/>
                      <w:szCs w:val="32"/>
                    </w:rPr>
                    <w:t>APPENDIX 4: QUESTIONNAIRE (KOREAN VERSION)</w:t>
                  </w:r>
                  <w:r w:rsidRPr="00EA37F1">
                    <w:rPr>
                      <w:rFonts w:ascii="Arial" w:hAnsi="Arial" w:cs="Arial"/>
                      <w:sz w:val="32"/>
                      <w:szCs w:val="32"/>
                    </w:rPr>
                    <w:t xml:space="preserve"> </w:t>
                  </w:r>
                </w:p>
              </w:txbxContent>
            </v:textbox>
          </v:shape>
        </w:pict>
      </w:r>
      <w:r w:rsidR="00B62733" w:rsidRPr="00B62733">
        <w:rPr>
          <w:rFonts w:ascii="Batang" w:eastAsia="Batang" w:hAnsi="Batang" w:cs="Arial" w:hint="eastAsia"/>
          <w:b/>
          <w:sz w:val="28"/>
          <w:szCs w:val="28"/>
          <w:lang w:eastAsia="ko-KR"/>
        </w:rPr>
        <w:t>한국 교민 대상 설문조사</w:t>
      </w:r>
    </w:p>
    <w:p w:rsidR="00B62733" w:rsidRPr="00B62733" w:rsidRDefault="00EC2776" w:rsidP="00B62733">
      <w:pPr>
        <w:spacing w:before="120"/>
        <w:jc w:val="center"/>
        <w:rPr>
          <w:rFonts w:ascii="Arial" w:eastAsia="Batang" w:hAnsi="Arial" w:cs="Arial"/>
          <w:b/>
        </w:rPr>
      </w:pPr>
      <w:r>
        <w:rPr>
          <w:rFonts w:ascii="Arial" w:eastAsia="Batang" w:hAnsi="Arial" w:cs="Arial"/>
          <w:b/>
          <w:noProof/>
          <w:sz w:val="22"/>
          <w:szCs w:val="22"/>
        </w:rPr>
        <w:pict>
          <v:rect id="_x0000_s3437" style="position:absolute;left:0;text-align:left;margin-left:-49.5pt;margin-top:13.1pt;width:531pt;height:260.55pt;z-index:-251636736"/>
        </w:pict>
      </w:r>
    </w:p>
    <w:p w:rsidR="00B62733" w:rsidRPr="00B62733" w:rsidRDefault="00B62733" w:rsidP="00B62733">
      <w:pPr>
        <w:jc w:val="center"/>
        <w:rPr>
          <w:rFonts w:ascii="Arial" w:eastAsia="Batang" w:hAnsi="Arial" w:cs="Arial"/>
          <w:sz w:val="22"/>
          <w:szCs w:val="22"/>
          <w:lang w:eastAsia="ko-KR"/>
        </w:rPr>
      </w:pPr>
      <w:r w:rsidRPr="00B62733">
        <w:rPr>
          <w:rFonts w:ascii="Arial" w:eastAsia="Batang" w:hAnsi="Arial" w:cs="Arial" w:hint="eastAsia"/>
          <w:sz w:val="22"/>
          <w:szCs w:val="22"/>
          <w:lang w:eastAsia="ko-KR"/>
        </w:rPr>
        <w:t>한국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교민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필요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분석</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프로젝트에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참여해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주신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것에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대해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감사드립니다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프로젝트는</w:t>
      </w:r>
      <w:r w:rsidRPr="00B62733">
        <w:rPr>
          <w:rFonts w:ascii="Arial" w:eastAsia="Batang" w:hAnsi="Arial" w:cs="Arial" w:hint="eastAsia"/>
          <w:sz w:val="22"/>
          <w:szCs w:val="22"/>
          <w:lang w:eastAsia="ko-KR"/>
        </w:rPr>
        <w:t xml:space="preserve"> </w:t>
      </w:r>
      <w:r w:rsidRPr="00B62733">
        <w:rPr>
          <w:rFonts w:ascii="Arial" w:eastAsia="Batang" w:hAnsi="Arial" w:cs="Arial" w:hint="eastAsia"/>
          <w:bCs/>
          <w:sz w:val="22"/>
          <w:szCs w:val="22"/>
          <w:lang w:eastAsia="ko-KR"/>
        </w:rPr>
        <w:t>한인</w:t>
      </w:r>
      <w:r w:rsidRPr="00B62733">
        <w:rPr>
          <w:rFonts w:ascii="Arial" w:eastAsia="Batang" w:hAnsi="Arial" w:cs="Arial" w:hint="eastAsia"/>
          <w:bCs/>
          <w:sz w:val="22"/>
          <w:szCs w:val="22"/>
          <w:lang w:eastAsia="ko-KR"/>
        </w:rPr>
        <w:t xml:space="preserve"> </w:t>
      </w:r>
      <w:r w:rsidRPr="00B62733">
        <w:rPr>
          <w:rFonts w:ascii="Arial" w:eastAsia="Batang" w:hAnsi="Arial" w:cs="Arial" w:hint="eastAsia"/>
          <w:bCs/>
          <w:sz w:val="22"/>
          <w:szCs w:val="22"/>
          <w:lang w:eastAsia="ko-KR"/>
        </w:rPr>
        <w:t>여성회</w:t>
      </w:r>
      <w:r w:rsidRPr="00B62733">
        <w:rPr>
          <w:rFonts w:ascii="Arial" w:eastAsia="Batang" w:hAnsi="Arial" w:cs="Arial" w:hint="eastAsia"/>
          <w:sz w:val="22"/>
          <w:szCs w:val="22"/>
          <w:lang w:eastAsia="ko-KR"/>
        </w:rPr>
        <w:t xml:space="preserve"> (</w:t>
      </w:r>
      <w:r w:rsidRPr="00B62733">
        <w:rPr>
          <w:rFonts w:ascii="Arial" w:eastAsia="Batang" w:hAnsi="Arial" w:cs="Arial"/>
          <w:sz w:val="22"/>
          <w:szCs w:val="22"/>
          <w:lang w:eastAsia="ko-KR"/>
        </w:rPr>
        <w:t>Korean Women’s Association</w:t>
      </w:r>
      <w:r w:rsidRPr="00B62733">
        <w:rPr>
          <w:rFonts w:ascii="Arial" w:eastAsia="Batang" w:hAnsi="Arial" w:cs="Arial" w:hint="eastAsia"/>
          <w:sz w:val="22"/>
          <w:szCs w:val="22"/>
          <w:lang w:eastAsia="ko-KR"/>
        </w:rPr>
        <w:t>)</w:t>
      </w:r>
      <w:r w:rsidRPr="00B62733">
        <w:rPr>
          <w:rFonts w:ascii="Arial" w:eastAsia="Batang" w:hAnsi="Arial" w:cs="Arial" w:hint="eastAsia"/>
          <w:sz w:val="22"/>
          <w:szCs w:val="22"/>
          <w:lang w:eastAsia="ko-KR"/>
        </w:rPr>
        <w:t>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시드니</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카운슬</w:t>
      </w:r>
      <w:r w:rsidRPr="00B62733">
        <w:rPr>
          <w:rFonts w:ascii="Arial" w:eastAsia="Batang" w:hAnsi="Arial" w:cs="Arial" w:hint="eastAsia"/>
          <w:sz w:val="22"/>
          <w:szCs w:val="22"/>
          <w:lang w:eastAsia="ko-KR"/>
        </w:rPr>
        <w:t xml:space="preserve"> (</w:t>
      </w:r>
      <w:r w:rsidRPr="00B62733">
        <w:rPr>
          <w:rFonts w:ascii="Arial" w:eastAsia="Batang" w:hAnsi="Arial" w:cs="Arial"/>
          <w:sz w:val="22"/>
          <w:szCs w:val="22"/>
          <w:lang w:eastAsia="ko-KR"/>
        </w:rPr>
        <w:t>City of Sydney Council</w:t>
      </w:r>
      <w:r w:rsidRPr="00B62733">
        <w:rPr>
          <w:rFonts w:ascii="Arial" w:eastAsia="Batang" w:hAnsi="Arial" w:cs="Arial" w:hint="eastAsia"/>
          <w:sz w:val="22"/>
          <w:szCs w:val="22"/>
          <w:lang w:eastAsia="ko-KR"/>
        </w:rPr>
        <w:t>)</w:t>
      </w:r>
      <w:r w:rsidRPr="00B62733">
        <w:rPr>
          <w:rFonts w:ascii="Arial" w:eastAsia="Batang" w:hAnsi="Arial" w:cs="Arial" w:hint="eastAsia"/>
          <w:sz w:val="22"/>
          <w:szCs w:val="22"/>
          <w:lang w:eastAsia="ko-KR"/>
        </w:rPr>
        <w:t>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공동으로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주관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하고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있습니다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시드니</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카운슬은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새로운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개발에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대한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승인</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환경</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관리</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스포츠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및</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휴양</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등을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마련하는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등</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광범위한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서비스를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제공하고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있는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지역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자치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정부입니다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카운슬은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주민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근로자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및</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방문객들에게</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필요한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서비스를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제공함으로써</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지역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사회의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필요에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충족하려고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노력합니다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시드니</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카운슬은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주민들과의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폭넓은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협의를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구하고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지역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사회의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의견을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수렴하고자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최선을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다하고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있습니다</w:t>
      </w:r>
      <w:r w:rsidRPr="00B62733">
        <w:rPr>
          <w:rFonts w:ascii="Arial" w:eastAsia="Batang" w:hAnsi="Arial" w:cs="Arial" w:hint="eastAsia"/>
          <w:sz w:val="22"/>
          <w:szCs w:val="22"/>
          <w:lang w:eastAsia="ko-KR"/>
        </w:rPr>
        <w:t xml:space="preserve">. </w:t>
      </w:r>
    </w:p>
    <w:p w:rsidR="00B62733" w:rsidRPr="00B62733" w:rsidRDefault="00B62733" w:rsidP="00B62733">
      <w:pPr>
        <w:jc w:val="center"/>
        <w:rPr>
          <w:rFonts w:ascii="Arial" w:eastAsia="Batang" w:hAnsi="Arial" w:cs="Arial"/>
          <w:sz w:val="22"/>
          <w:szCs w:val="22"/>
          <w:lang w:eastAsia="ko-KR"/>
        </w:rPr>
      </w:pPr>
    </w:p>
    <w:p w:rsidR="00B62733" w:rsidRPr="00B62733" w:rsidRDefault="00B62733" w:rsidP="00B62733">
      <w:pPr>
        <w:jc w:val="center"/>
        <w:rPr>
          <w:rFonts w:ascii="Arial" w:eastAsia="Batang" w:hAnsi="Arial" w:cs="Arial"/>
          <w:sz w:val="22"/>
          <w:szCs w:val="22"/>
          <w:lang w:eastAsia="ko-KR"/>
        </w:rPr>
      </w:pPr>
      <w:r w:rsidRPr="00B62733">
        <w:rPr>
          <w:rFonts w:ascii="Arial" w:eastAsia="Batang" w:hAnsi="Arial" w:cs="Arial" w:hint="eastAsia"/>
          <w:sz w:val="22"/>
          <w:szCs w:val="22"/>
          <w:lang w:eastAsia="ko-KR"/>
        </w:rPr>
        <w:t>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설문지는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한국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교민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사회에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대해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보다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자세한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정보를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알아내고자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하는데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목적이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있습니다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설문지를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통해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수집된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정보는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한국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교민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사회가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당면한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문제들을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파악하고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자치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정부의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정책을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보다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효과적으로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전달하며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한국</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교민</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사회에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대한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카운슬의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정책</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서비스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및</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지원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등을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개선하는데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도움이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것입니다</w:t>
      </w:r>
      <w:r w:rsidRPr="00B62733">
        <w:rPr>
          <w:rFonts w:ascii="Arial" w:eastAsia="Batang" w:hAnsi="Arial" w:cs="Arial" w:hint="eastAsia"/>
          <w:sz w:val="22"/>
          <w:szCs w:val="22"/>
          <w:lang w:eastAsia="ko-KR"/>
        </w:rPr>
        <w:t>.</w:t>
      </w:r>
    </w:p>
    <w:p w:rsidR="00B62733" w:rsidRPr="00B62733" w:rsidRDefault="00B62733" w:rsidP="00B62733">
      <w:pPr>
        <w:spacing w:before="240"/>
        <w:jc w:val="center"/>
        <w:rPr>
          <w:rFonts w:ascii="Arial" w:eastAsia="Batang" w:hAnsi="Arial" w:cs="Arial"/>
          <w:sz w:val="22"/>
          <w:szCs w:val="22"/>
          <w:lang w:eastAsia="ko-KR"/>
        </w:rPr>
      </w:pPr>
      <w:r w:rsidRPr="00B62733">
        <w:rPr>
          <w:rFonts w:ascii="Arial" w:eastAsia="Batang" w:hAnsi="Arial" w:cs="Arial" w:hint="eastAsia"/>
          <w:sz w:val="22"/>
          <w:szCs w:val="22"/>
          <w:lang w:eastAsia="ko-KR"/>
        </w:rPr>
        <w:t>이</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설문지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작성에는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불과</w:t>
      </w:r>
      <w:r w:rsidRPr="00B62733">
        <w:rPr>
          <w:rFonts w:ascii="Arial" w:eastAsia="Batang" w:hAnsi="Arial" w:cs="Arial" w:hint="eastAsia"/>
          <w:sz w:val="22"/>
          <w:szCs w:val="22"/>
          <w:lang w:eastAsia="ko-KR"/>
        </w:rPr>
        <w:t xml:space="preserve"> 10</w:t>
      </w:r>
      <w:r w:rsidRPr="00B62733">
        <w:rPr>
          <w:rFonts w:ascii="Arial" w:eastAsia="Batang" w:hAnsi="Arial" w:cs="Arial" w:hint="eastAsia"/>
          <w:sz w:val="22"/>
          <w:szCs w:val="22"/>
          <w:lang w:eastAsia="ko-KR"/>
        </w:rPr>
        <w:t>여분</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정도의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시간만</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소요될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것이며</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설문지에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제공한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정보는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조사의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목적으로만</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사용될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것입니다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여기에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제공하신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모든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정보의</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기밀은</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철저히</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보장됩니다</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설문지에</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제공한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모든</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정보는</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익명으로</w:t>
      </w:r>
      <w:r w:rsidRPr="00B62733">
        <w:rPr>
          <w:rFonts w:ascii="Arial" w:eastAsia="Batang" w:hAnsi="Arial" w:cs="Arial" w:hint="eastAsia"/>
          <w:sz w:val="22"/>
          <w:szCs w:val="22"/>
          <w:lang w:eastAsia="ko-KR"/>
        </w:rPr>
        <w:t xml:space="preserve"> </w:t>
      </w:r>
      <w:r w:rsidRPr="00B62733">
        <w:rPr>
          <w:rFonts w:ascii="Arial" w:eastAsia="Batang" w:hAnsi="Arial" w:cs="Arial" w:hint="eastAsia"/>
          <w:sz w:val="22"/>
          <w:szCs w:val="22"/>
          <w:lang w:eastAsia="ko-KR"/>
        </w:rPr>
        <w:t>사용됩니다</w:t>
      </w:r>
      <w:r w:rsidRPr="00B62733">
        <w:rPr>
          <w:rFonts w:ascii="Arial" w:eastAsia="Batang" w:hAnsi="Arial" w:cs="Arial" w:hint="eastAsia"/>
          <w:sz w:val="22"/>
          <w:szCs w:val="22"/>
          <w:lang w:eastAsia="ko-KR"/>
        </w:rPr>
        <w:t xml:space="preserve">. </w:t>
      </w:r>
    </w:p>
    <w:p w:rsidR="00B62733" w:rsidRPr="00B62733" w:rsidRDefault="00B62733" w:rsidP="00B62733">
      <w:pPr>
        <w:jc w:val="center"/>
        <w:rPr>
          <w:rFonts w:ascii="Arial" w:eastAsia="Batang" w:hAnsi="Arial" w:cs="Arial"/>
          <w:sz w:val="22"/>
          <w:szCs w:val="22"/>
          <w:lang w:eastAsia="ko-KR"/>
        </w:rPr>
      </w:pPr>
    </w:p>
    <w:p w:rsidR="00B62733" w:rsidRPr="00B62733" w:rsidRDefault="00B62733" w:rsidP="007314E2">
      <w:pPr>
        <w:spacing w:after="240"/>
        <w:ind w:left="-567"/>
        <w:jc w:val="center"/>
        <w:rPr>
          <w:rFonts w:ascii="Arial" w:eastAsia="Batang" w:hAnsi="Arial" w:cs="Arial"/>
          <w:b/>
          <w:sz w:val="28"/>
          <w:szCs w:val="28"/>
        </w:rPr>
      </w:pPr>
    </w:p>
    <w:p w:rsidR="00B62733" w:rsidRPr="00B62733" w:rsidRDefault="00B62733" w:rsidP="007314E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 </w:t>
      </w:r>
      <w:r w:rsidRPr="00B62733">
        <w:rPr>
          <w:rFonts w:ascii="Arial" w:eastAsia="Batang" w:hAnsi="Arial" w:cs="Arial" w:hint="eastAsia"/>
          <w:b/>
          <w:sz w:val="20"/>
          <w:szCs w:val="20"/>
          <w:lang w:eastAsia="ko-KR"/>
        </w:rPr>
        <w:t>여러분에게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해당되는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사항을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골라주십시오</w:t>
      </w:r>
      <w:r w:rsidRPr="00B62733">
        <w:rPr>
          <w:rFonts w:ascii="Arial" w:eastAsia="Batang" w:hAnsi="Arial" w:cs="Arial"/>
          <w:b/>
          <w:sz w:val="20"/>
          <w:szCs w:val="20"/>
          <w:lang w:eastAsia="ko-KR"/>
        </w:rPr>
        <w:t>: (</w:t>
      </w:r>
      <w:r w:rsidRPr="00B62733">
        <w:rPr>
          <w:rFonts w:ascii="Arial" w:eastAsia="Batang" w:hAnsi="Arial" w:cs="Arial" w:hint="eastAsia"/>
          <w:b/>
          <w:sz w:val="20"/>
          <w:szCs w:val="20"/>
          <w:lang w:eastAsia="ko-KR"/>
        </w:rPr>
        <w:t>1</w:t>
      </w:r>
      <w:r w:rsidRPr="00B62733">
        <w:rPr>
          <w:rFonts w:ascii="Arial" w:eastAsia="Batang" w:hAnsi="Arial" w:cs="Arial" w:hint="eastAsia"/>
          <w:b/>
          <w:sz w:val="20"/>
          <w:szCs w:val="20"/>
          <w:lang w:eastAsia="ko-KR"/>
        </w:rPr>
        <w:t>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이상</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선택하셔도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됩니다</w:t>
      </w:r>
      <w:r w:rsidRPr="00B62733">
        <w:rPr>
          <w:rFonts w:ascii="Arial" w:eastAsia="Batang" w:hAnsi="Arial" w:cs="Arial"/>
          <w:b/>
          <w:sz w:val="20"/>
          <w:szCs w:val="20"/>
          <w:lang w:eastAsia="ko-KR"/>
        </w:rPr>
        <w:t>)</w:t>
      </w:r>
    </w:p>
    <w:p w:rsidR="00B62733" w:rsidRPr="00B62733" w:rsidRDefault="00B62733" w:rsidP="007314E2">
      <w:pPr>
        <w:spacing w:before="120" w:after="120"/>
        <w:ind w:left="-567"/>
        <w:rPr>
          <w:rFonts w:ascii="Arial" w:eastAsia="Batang" w:hAnsi="Arial" w:cs="Arial"/>
          <w:sz w:val="20"/>
          <w:szCs w:val="20"/>
          <w:lang w:eastAsia="ko-KR"/>
        </w:rPr>
      </w:pPr>
      <w:r w:rsidRPr="00B62733">
        <w:rPr>
          <w:rFonts w:ascii="Arial" w:eastAsia="Batang" w:hAnsi="Arial" w:cs="Arial"/>
          <w:b/>
          <w:sz w:val="20"/>
          <w:szCs w:val="20"/>
          <w:lang w:eastAsia="ko-KR"/>
        </w:rPr>
        <w:t xml:space="preserve"> </w:t>
      </w:r>
      <w:r w:rsidRPr="00B62733">
        <w:rPr>
          <w:rFonts w:ascii="Arial" w:eastAsia="Batang" w:hAnsi="Arial" w:cs="Arial"/>
          <w:sz w:val="20"/>
          <w:szCs w:val="20"/>
          <w:lang w:eastAsia="ko-KR"/>
        </w:rPr>
        <w:t xml:space="preserve"> </w:t>
      </w:r>
      <w:r w:rsidRPr="00B62733">
        <w:rPr>
          <w:rFonts w:ascii="Arial" w:eastAsia="Batang" w:hAnsi="Arial" w:cs="Arial"/>
          <w:sz w:val="20"/>
          <w:szCs w:val="20"/>
          <w:lang w:eastAsia="ko-KR"/>
        </w:rPr>
        <w:tab/>
      </w:r>
      <w:r w:rsidR="00EC2776">
        <w:rPr>
          <w:rFonts w:ascii="Arial" w:eastAsia="Batang" w:hAnsi="Arial" w:cs="Arial"/>
          <w:b/>
          <w:sz w:val="20"/>
          <w:szCs w:val="20"/>
        </w:rPr>
      </w:r>
      <w:r w:rsidR="00EC2776">
        <w:rPr>
          <w:rFonts w:ascii="Arial" w:eastAsia="Batang" w:hAnsi="Arial" w:cs="Arial"/>
          <w:b/>
          <w:sz w:val="20"/>
          <w:szCs w:val="20"/>
        </w:rPr>
        <w:pict>
          <v:rect id="_x0000_s364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시드니</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시티</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주민</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64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방문자</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64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유학생</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p>
    <w:p w:rsidR="00B62733" w:rsidRPr="00B62733" w:rsidRDefault="00B62733" w:rsidP="007314E2">
      <w:pPr>
        <w:spacing w:before="120" w:after="120"/>
        <w:ind w:left="-567"/>
        <w:rPr>
          <w:rFonts w:ascii="Arial" w:eastAsia="Batang" w:hAnsi="Arial" w:cs="Arial"/>
          <w:sz w:val="20"/>
          <w:szCs w:val="20"/>
          <w:lang w:eastAsia="ko-KR"/>
        </w:rPr>
      </w:pPr>
      <w:r w:rsidRPr="00B62733">
        <w:rPr>
          <w:rFonts w:ascii="Arial" w:eastAsia="Batang" w:hAnsi="Arial" w:cs="Arial"/>
          <w:sz w:val="20"/>
          <w:szCs w:val="20"/>
          <w:lang w:eastAsia="ko-KR"/>
        </w:rPr>
        <w:t xml:space="preserve">  </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64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시드니</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시티</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지역</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내</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근로자</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64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b/>
          <w:sz w:val="20"/>
          <w:szCs w:val="20"/>
          <w:lang w:eastAsia="ko-KR"/>
        </w:rPr>
        <w:t xml:space="preserve"> </w: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시드니</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시티</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지역</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내</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사업체</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소유자</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p>
    <w:p w:rsidR="00B62733" w:rsidRPr="00B62733" w:rsidRDefault="00EC2776" w:rsidP="007314E2">
      <w:pPr>
        <w:spacing w:before="120" w:after="360"/>
        <w:ind w:left="-567"/>
        <w:rPr>
          <w:rFonts w:ascii="Arial" w:eastAsia="Batang" w:hAnsi="Arial" w:cs="Arial"/>
          <w:sz w:val="20"/>
          <w:szCs w:val="20"/>
          <w:lang w:eastAsia="ko-KR"/>
        </w:rPr>
      </w:pPr>
      <w:r>
        <w:rPr>
          <w:rFonts w:ascii="Arial" w:eastAsia="Batang" w:hAnsi="Arial" w:cs="Arial"/>
          <w:noProof/>
          <w:sz w:val="20"/>
          <w:szCs w:val="20"/>
        </w:rPr>
        <w:pict>
          <v:line id="_x0000_s3438" style="position:absolute;left:0;text-align:left;flip:y;z-index:251680768" from="225pt,10.65pt" to="369pt,10.65p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4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위킹</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홀리데이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비자</w:t>
      </w:r>
      <w:r w:rsidR="00B62733" w:rsidRPr="00B62733">
        <w:rPr>
          <w:rFonts w:ascii="Arial" w:eastAsia="Batang" w:hAnsi="Arial" w:cs="Arial" w:hint="eastAsia"/>
          <w:sz w:val="20"/>
          <w:szCs w:val="20"/>
          <w:lang w:eastAsia="ko-KR"/>
        </w:rPr>
        <w:t xml:space="preserve">               </w:t>
      </w:r>
      <w:r>
        <w:rPr>
          <w:rFonts w:ascii="Arial" w:eastAsia="Batang" w:hAnsi="Arial" w:cs="Arial"/>
          <w:sz w:val="20"/>
          <w:szCs w:val="20"/>
        </w:rPr>
      </w:r>
      <w:r>
        <w:rPr>
          <w:rFonts w:ascii="Arial" w:eastAsia="Batang" w:hAnsi="Arial" w:cs="Arial"/>
          <w:sz w:val="20"/>
          <w:szCs w:val="20"/>
        </w:rPr>
        <w:pict>
          <v:rect id="_x0000_s364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p>
    <w:p w:rsidR="00B62733" w:rsidRPr="00B62733" w:rsidRDefault="00B62733" w:rsidP="007314E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2. </w:t>
      </w:r>
      <w:r w:rsidRPr="00B62733">
        <w:rPr>
          <w:rFonts w:ascii="Arial" w:eastAsia="Batang" w:hAnsi="Arial" w:cs="Arial" w:hint="eastAsia"/>
          <w:b/>
          <w:sz w:val="20"/>
          <w:szCs w:val="20"/>
          <w:lang w:eastAsia="ko-KR"/>
        </w:rPr>
        <w:t>호주에는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몇년동안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거주해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오셨습니까</w:t>
      </w:r>
      <w:r w:rsidRPr="00B62733">
        <w:rPr>
          <w:rFonts w:ascii="Arial" w:eastAsia="Batang" w:hAnsi="Arial" w:cs="Arial" w:hint="eastAsia"/>
          <w:b/>
          <w:sz w:val="20"/>
          <w:szCs w:val="20"/>
          <w:lang w:eastAsia="ko-KR"/>
        </w:rPr>
        <w:t>?</w:t>
      </w:r>
    </w:p>
    <w:p w:rsidR="00B62733" w:rsidRPr="00B62733" w:rsidRDefault="00B62733" w:rsidP="007314E2">
      <w:pPr>
        <w:spacing w:before="120" w:after="360"/>
        <w:rPr>
          <w:rFonts w:ascii="Arial" w:eastAsia="Batang" w:hAnsi="Arial" w:cs="Arial"/>
          <w:sz w:val="20"/>
          <w:szCs w:val="20"/>
        </w:rPr>
      </w:pPr>
      <w:r w:rsidRPr="00B62733">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39" style="width:9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w:t>
      </w:r>
      <w:r w:rsidRPr="00B62733">
        <w:rPr>
          <w:rFonts w:ascii="Arial" w:eastAsia="Batang" w:hAnsi="Arial" w:cs="Arial" w:hint="eastAsia"/>
          <w:sz w:val="20"/>
          <w:szCs w:val="20"/>
          <w:lang w:eastAsia="ko-KR"/>
        </w:rPr>
        <w:t>1</w:t>
      </w:r>
      <w:r w:rsidRPr="00B62733">
        <w:rPr>
          <w:rFonts w:ascii="Arial" w:eastAsia="Batang" w:hAnsi="Arial" w:cs="Arial" w:hint="eastAsia"/>
          <w:sz w:val="20"/>
          <w:szCs w:val="20"/>
          <w:lang w:eastAsia="ko-KR"/>
        </w:rPr>
        <w:t>년</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미만</w:t>
      </w:r>
      <w:r w:rsidRPr="00B62733">
        <w:rPr>
          <w:rFonts w:ascii="Arial" w:eastAsia="Batang" w:hAnsi="Arial" w:cs="Arial"/>
          <w:sz w:val="20"/>
          <w:szCs w:val="20"/>
        </w:rPr>
        <w:tab/>
      </w:r>
      <w:r w:rsidRPr="00B62733">
        <w:rPr>
          <w:rFonts w:ascii="Arial" w:eastAsia="Batang" w:hAnsi="Arial" w:cs="Arial"/>
          <w:sz w:val="20"/>
          <w:szCs w:val="20"/>
        </w:rPr>
        <w:tab/>
      </w:r>
      <w:r w:rsidR="00EC2776">
        <w:rPr>
          <w:rFonts w:ascii="Arial" w:eastAsia="Batang" w:hAnsi="Arial" w:cs="Arial"/>
          <w:sz w:val="20"/>
          <w:szCs w:val="20"/>
        </w:rPr>
      </w:r>
      <w:r w:rsidR="00EC2776">
        <w:rPr>
          <w:rFonts w:ascii="Arial" w:eastAsia="Batang" w:hAnsi="Arial" w:cs="Arial"/>
          <w:sz w:val="20"/>
          <w:szCs w:val="20"/>
        </w:rPr>
        <w:pict>
          <v:rect id="_x0000_s363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1 – 5</w:t>
      </w:r>
      <w:r w:rsidRPr="00B62733">
        <w:rPr>
          <w:rFonts w:ascii="Arial" w:eastAsia="Batang" w:hAnsi="Arial" w:cs="Arial" w:hint="eastAsia"/>
          <w:sz w:val="20"/>
          <w:szCs w:val="20"/>
          <w:lang w:eastAsia="ko-KR"/>
        </w:rPr>
        <w:t>년</w:t>
      </w:r>
      <w:r w:rsidRPr="00B62733">
        <w:rPr>
          <w:rFonts w:ascii="Arial" w:eastAsia="Batang" w:hAnsi="Arial" w:cs="Arial"/>
          <w:sz w:val="20"/>
          <w:szCs w:val="20"/>
        </w:rPr>
        <w:tab/>
      </w:r>
      <w:r w:rsidRPr="00B62733">
        <w:rPr>
          <w:rFonts w:ascii="Arial" w:eastAsia="Batang" w:hAnsi="Arial" w:cs="Arial"/>
          <w:sz w:val="20"/>
          <w:szCs w:val="20"/>
        </w:rPr>
        <w:tab/>
        <w:t xml:space="preserve"> </w:t>
      </w:r>
      <w:r w:rsidR="00EC2776">
        <w:rPr>
          <w:rFonts w:ascii="Arial" w:eastAsia="Batang" w:hAnsi="Arial" w:cs="Arial"/>
          <w:sz w:val="20"/>
          <w:szCs w:val="20"/>
        </w:rPr>
      </w:r>
      <w:r w:rsidR="00EC2776">
        <w:rPr>
          <w:rFonts w:ascii="Arial" w:eastAsia="Batang" w:hAnsi="Arial" w:cs="Arial"/>
          <w:sz w:val="20"/>
          <w:szCs w:val="20"/>
        </w:rPr>
        <w:pict>
          <v:rect id="_x0000_s363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5 – 10</w:t>
      </w:r>
      <w:r w:rsidRPr="00B62733">
        <w:rPr>
          <w:rFonts w:ascii="Arial" w:eastAsia="Batang" w:hAnsi="Arial" w:cs="Arial" w:hint="eastAsia"/>
          <w:sz w:val="20"/>
          <w:szCs w:val="20"/>
          <w:lang w:eastAsia="ko-KR"/>
        </w:rPr>
        <w:t>년</w:t>
      </w:r>
      <w:r w:rsidRPr="00B62733">
        <w:rPr>
          <w:rFonts w:ascii="Arial" w:eastAsia="Batang" w:hAnsi="Arial" w:cs="Arial"/>
          <w:sz w:val="20"/>
          <w:szCs w:val="20"/>
        </w:rPr>
        <w:tab/>
      </w:r>
      <w:r w:rsidRPr="00B62733">
        <w:rPr>
          <w:rFonts w:ascii="Arial" w:eastAsia="Batang" w:hAnsi="Arial" w:cs="Arial"/>
          <w:sz w:val="20"/>
          <w:szCs w:val="20"/>
        </w:rPr>
        <w:tab/>
      </w:r>
      <w:r w:rsidR="00EC2776">
        <w:rPr>
          <w:rFonts w:ascii="Arial" w:eastAsia="Batang" w:hAnsi="Arial" w:cs="Arial"/>
          <w:sz w:val="20"/>
          <w:szCs w:val="20"/>
        </w:rPr>
      </w:r>
      <w:r w:rsidR="00EC2776">
        <w:rPr>
          <w:rFonts w:ascii="Arial" w:eastAsia="Batang" w:hAnsi="Arial" w:cs="Arial"/>
          <w:sz w:val="20"/>
          <w:szCs w:val="20"/>
        </w:rPr>
        <w:pict>
          <v:rect id="_x0000_s3636" style="width:8.95pt;height:8.95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w:t>
      </w:r>
      <w:r w:rsidRPr="00B62733">
        <w:rPr>
          <w:rFonts w:ascii="Arial" w:eastAsia="Batang" w:hAnsi="Arial" w:cs="Arial" w:hint="eastAsia"/>
          <w:sz w:val="20"/>
          <w:szCs w:val="20"/>
          <w:lang w:eastAsia="ko-KR"/>
        </w:rPr>
        <w:t>10</w:t>
      </w:r>
      <w:r w:rsidRPr="00B62733">
        <w:rPr>
          <w:rFonts w:ascii="Arial" w:eastAsia="Batang" w:hAnsi="Arial" w:cs="Arial" w:hint="eastAsia"/>
          <w:sz w:val="20"/>
          <w:szCs w:val="20"/>
          <w:lang w:eastAsia="ko-KR"/>
        </w:rPr>
        <w:t>년</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이상</w:t>
      </w:r>
    </w:p>
    <w:p w:rsidR="00B62733" w:rsidRPr="00B62733" w:rsidRDefault="00B62733" w:rsidP="007314E2">
      <w:pPr>
        <w:spacing w:before="120" w:after="24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3. </w:t>
      </w:r>
      <w:r w:rsidRPr="00B62733">
        <w:rPr>
          <w:rFonts w:ascii="Arial" w:eastAsia="Batang" w:hAnsi="Arial" w:cs="Arial" w:hint="eastAsia"/>
          <w:b/>
          <w:sz w:val="20"/>
          <w:szCs w:val="20"/>
          <w:lang w:eastAsia="ko-KR"/>
        </w:rPr>
        <w:t>호주에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오신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이유는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p>
    <w:p w:rsidR="00B62733" w:rsidRPr="00B62733" w:rsidRDefault="00EC2776" w:rsidP="007314E2">
      <w:pPr>
        <w:spacing w:before="120" w:after="120"/>
        <w:ind w:left="-567"/>
        <w:rPr>
          <w:rFonts w:ascii="Arial" w:eastAsia="Batang" w:hAnsi="Arial" w:cs="Arial"/>
          <w:b/>
          <w:sz w:val="20"/>
          <w:szCs w:val="20"/>
          <w:lang w:eastAsia="ko-KR"/>
        </w:rPr>
      </w:pPr>
      <w:r>
        <w:rPr>
          <w:rFonts w:ascii="Arial" w:eastAsia="Batang" w:hAnsi="Arial" w:cs="Arial"/>
          <w:b/>
          <w:noProof/>
          <w:sz w:val="20"/>
          <w:szCs w:val="20"/>
        </w:rPr>
        <w:pict>
          <v:line id="_x0000_s3439" style="position:absolute;left:0;text-align:left;z-index:251681792" from="-28.1pt,10.6pt" to="448.9pt,10.6pt"/>
        </w:pict>
      </w:r>
    </w:p>
    <w:p w:rsidR="00B62733" w:rsidRPr="00B62733" w:rsidRDefault="00B62733" w:rsidP="007314E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4. </w:t>
      </w:r>
      <w:r w:rsidRPr="00B62733">
        <w:rPr>
          <w:rFonts w:ascii="Arial" w:eastAsia="Batang" w:hAnsi="Arial" w:cs="Arial" w:hint="eastAsia"/>
          <w:b/>
          <w:sz w:val="20"/>
          <w:szCs w:val="20"/>
          <w:lang w:eastAsia="ko-KR"/>
        </w:rPr>
        <w:t>출생지는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어디입니까</w:t>
      </w:r>
      <w:r w:rsidRPr="00B62733">
        <w:rPr>
          <w:rFonts w:ascii="Arial" w:eastAsia="Batang" w:hAnsi="Arial" w:cs="Arial" w:hint="eastAsia"/>
          <w:b/>
          <w:sz w:val="20"/>
          <w:szCs w:val="20"/>
          <w:lang w:eastAsia="ko-KR"/>
        </w:rPr>
        <w:t>?</w:t>
      </w:r>
    </w:p>
    <w:p w:rsidR="00B62733" w:rsidRPr="00B62733" w:rsidRDefault="00EC2776" w:rsidP="007314E2">
      <w:pPr>
        <w:spacing w:before="120" w:after="360"/>
        <w:rPr>
          <w:rFonts w:ascii="Arial" w:eastAsia="Batang" w:hAnsi="Arial" w:cs="Arial"/>
          <w:sz w:val="20"/>
          <w:szCs w:val="20"/>
        </w:rPr>
      </w:pPr>
      <w:r>
        <w:rPr>
          <w:rFonts w:ascii="Arial" w:eastAsia="Batang" w:hAnsi="Arial" w:cs="Arial"/>
          <w:noProof/>
          <w:sz w:val="20"/>
          <w:szCs w:val="20"/>
        </w:rPr>
        <w:pict>
          <v:line id="_x0000_s3440" style="position:absolute;z-index:251682816" from="304.6pt,7.15pt" to="448.9pt,8.45pt"/>
        </w:pict>
      </w:r>
      <w:r w:rsidR="00B62733" w:rsidRPr="00B62733">
        <w:rPr>
          <w:rFonts w:ascii="Arial" w:eastAsia="Batang" w:hAnsi="Arial" w:cs="Arial"/>
          <w:sz w:val="20"/>
          <w:szCs w:val="20"/>
          <w:lang w:eastAsia="ko-KR"/>
        </w:rPr>
        <w:t xml:space="preserve">  </w:t>
      </w:r>
      <w:r>
        <w:rPr>
          <w:rFonts w:ascii="Arial" w:eastAsia="Batang" w:hAnsi="Arial" w:cs="Arial"/>
          <w:sz w:val="20"/>
          <w:szCs w:val="20"/>
        </w:rPr>
      </w:r>
      <w:r>
        <w:rPr>
          <w:rFonts w:ascii="Arial" w:eastAsia="Batang" w:hAnsi="Arial" w:cs="Arial"/>
          <w:sz w:val="20"/>
          <w:szCs w:val="20"/>
        </w:rPr>
        <w:pict>
          <v:rect id="_x0000_s363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한국</w:t>
      </w:r>
      <w:r w:rsidR="00B62733" w:rsidRPr="00B62733">
        <w:rPr>
          <w:rFonts w:ascii="Arial" w:eastAsia="Batang" w:hAnsi="Arial" w:cs="Arial"/>
          <w:sz w:val="20"/>
          <w:szCs w:val="20"/>
        </w:rPr>
        <w:tab/>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b/>
          <w:sz w:val="20"/>
          <w:szCs w:val="20"/>
        </w:rPr>
      </w:r>
      <w:r>
        <w:rPr>
          <w:rFonts w:ascii="Arial" w:eastAsia="Batang" w:hAnsi="Arial" w:cs="Arial"/>
          <w:b/>
          <w:sz w:val="20"/>
          <w:szCs w:val="20"/>
        </w:rPr>
        <w:pict>
          <v:rect id="_x0000_s363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rPr>
        <w:t xml:space="preserve"> </w: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호주</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63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p>
    <w:p w:rsidR="00B62733" w:rsidRPr="00B62733" w:rsidRDefault="00B62733" w:rsidP="007314E2">
      <w:pPr>
        <w:tabs>
          <w:tab w:val="left" w:pos="1440"/>
          <w:tab w:val="left" w:pos="2160"/>
          <w:tab w:val="left" w:pos="2880"/>
          <w:tab w:val="left" w:pos="3600"/>
          <w:tab w:val="left" w:pos="4320"/>
          <w:tab w:val="left" w:pos="5040"/>
          <w:tab w:val="left" w:pos="5760"/>
          <w:tab w:val="left" w:pos="6480"/>
          <w:tab w:val="left" w:pos="8640"/>
        </w:tabs>
        <w:spacing w:before="120" w:after="24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5.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카운슬</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지역에서는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얼마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동안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체류하실</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계획입니까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r w:rsidRPr="00B62733">
        <w:rPr>
          <w:rFonts w:ascii="Arial" w:eastAsia="Batang" w:hAnsi="Arial" w:cs="Arial"/>
          <w:b/>
          <w:sz w:val="20"/>
          <w:szCs w:val="20"/>
          <w:lang w:eastAsia="ko-KR"/>
        </w:rPr>
        <w:softHyphen/>
      </w:r>
    </w:p>
    <w:p w:rsidR="00B62733" w:rsidRPr="00B62733" w:rsidRDefault="00EC2776" w:rsidP="007314E2">
      <w:pPr>
        <w:tabs>
          <w:tab w:val="left" w:pos="720"/>
          <w:tab w:val="left" w:pos="1440"/>
          <w:tab w:val="left" w:pos="2160"/>
          <w:tab w:val="left" w:pos="2880"/>
          <w:tab w:val="left" w:pos="3600"/>
          <w:tab w:val="left" w:pos="4320"/>
          <w:tab w:val="left" w:pos="5040"/>
          <w:tab w:val="left" w:pos="5760"/>
          <w:tab w:val="left" w:pos="6480"/>
          <w:tab w:val="left" w:pos="7200"/>
        </w:tabs>
        <w:spacing w:before="120" w:after="360"/>
        <w:rPr>
          <w:rFonts w:ascii="Arial" w:eastAsia="Batang" w:hAnsi="Arial" w:cs="Arial"/>
          <w:b/>
          <w:sz w:val="20"/>
          <w:szCs w:val="20"/>
        </w:rPr>
      </w:pPr>
      <w:r>
        <w:rPr>
          <w:rFonts w:ascii="Arial" w:eastAsia="Batang" w:hAnsi="Arial" w:cs="Arial"/>
          <w:sz w:val="20"/>
          <w:szCs w:val="20"/>
        </w:rPr>
      </w:r>
      <w:r>
        <w:rPr>
          <w:rFonts w:ascii="Arial" w:eastAsia="Batang" w:hAnsi="Arial" w:cs="Arial"/>
          <w:sz w:val="20"/>
          <w:szCs w:val="20"/>
        </w:rPr>
        <w:pict>
          <v:rect id="_x0000_s3632" style="width:9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1</w:t>
      </w:r>
      <w:r w:rsidR="00B62733" w:rsidRPr="00B62733">
        <w:rPr>
          <w:rFonts w:ascii="Arial" w:eastAsia="Batang" w:hAnsi="Arial" w:cs="Arial" w:hint="eastAsia"/>
          <w:sz w:val="20"/>
          <w:szCs w:val="20"/>
          <w:lang w:eastAsia="ko-KR"/>
        </w:rPr>
        <w:t>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미만</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63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1 – 5</w:t>
      </w:r>
      <w:r w:rsidR="00B62733" w:rsidRPr="00B62733">
        <w:rPr>
          <w:rFonts w:ascii="Arial" w:eastAsia="Batang" w:hAnsi="Arial" w:cs="Arial" w:hint="eastAsia"/>
          <w:sz w:val="20"/>
          <w:szCs w:val="20"/>
          <w:lang w:eastAsia="ko-KR"/>
        </w:rPr>
        <w:t>년</w:t>
      </w:r>
      <w:r w:rsidR="00B62733" w:rsidRPr="00B62733">
        <w:rPr>
          <w:rFonts w:ascii="Arial" w:eastAsia="Batang" w:hAnsi="Arial" w:cs="Arial"/>
          <w:sz w:val="20"/>
          <w:szCs w:val="20"/>
        </w:rPr>
        <w:tab/>
      </w:r>
      <w:r w:rsidR="00B62733" w:rsidRPr="00B62733">
        <w:rPr>
          <w:rFonts w:ascii="Arial" w:eastAsia="Batang" w:hAnsi="Arial" w:cs="Arial"/>
          <w:sz w:val="20"/>
          <w:szCs w:val="20"/>
        </w:rPr>
        <w:tab/>
        <w:t xml:space="preserve"> </w:t>
      </w:r>
      <w:r>
        <w:rPr>
          <w:rFonts w:ascii="Arial" w:eastAsia="Batang" w:hAnsi="Arial" w:cs="Arial"/>
          <w:sz w:val="20"/>
          <w:szCs w:val="20"/>
        </w:rPr>
      </w:r>
      <w:r>
        <w:rPr>
          <w:rFonts w:ascii="Arial" w:eastAsia="Batang" w:hAnsi="Arial" w:cs="Arial"/>
          <w:sz w:val="20"/>
          <w:szCs w:val="20"/>
        </w:rPr>
        <w:pict>
          <v:rect id="_x0000_s363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5 – 10</w:t>
      </w:r>
      <w:r w:rsidR="00B62733" w:rsidRPr="00B62733">
        <w:rPr>
          <w:rFonts w:ascii="Arial" w:eastAsia="Batang" w:hAnsi="Arial" w:cs="Arial" w:hint="eastAsia"/>
          <w:sz w:val="20"/>
          <w:szCs w:val="20"/>
          <w:lang w:eastAsia="ko-KR"/>
        </w:rPr>
        <w:t>년</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629" style="width:8.95pt;height:8.95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10</w:t>
      </w:r>
      <w:r w:rsidR="00B62733" w:rsidRPr="00B62733">
        <w:rPr>
          <w:rFonts w:ascii="Arial" w:eastAsia="Batang" w:hAnsi="Arial" w:cs="Arial" w:hint="eastAsia"/>
          <w:sz w:val="20"/>
          <w:szCs w:val="20"/>
          <w:lang w:eastAsia="ko-KR"/>
        </w:rPr>
        <w:t>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이상</w:t>
      </w:r>
    </w:p>
    <w:p w:rsidR="000D4A24" w:rsidRDefault="00B62733" w:rsidP="007314E2">
      <w:pPr>
        <w:tabs>
          <w:tab w:val="left" w:pos="1440"/>
          <w:tab w:val="left" w:pos="2160"/>
          <w:tab w:val="left" w:pos="2880"/>
          <w:tab w:val="left" w:pos="3600"/>
          <w:tab w:val="left" w:pos="4320"/>
          <w:tab w:val="left" w:pos="5040"/>
          <w:tab w:val="left" w:pos="5760"/>
          <w:tab w:val="left" w:pos="6480"/>
          <w:tab w:val="left" w:pos="7200"/>
          <w:tab w:val="right" w:pos="10260"/>
        </w:tabs>
        <w:spacing w:after="36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6. </w:t>
      </w:r>
      <w:r w:rsidRPr="00B62733">
        <w:rPr>
          <w:rFonts w:ascii="Arial" w:eastAsia="Batang" w:hAnsi="Arial" w:cs="Arial" w:hint="eastAsia"/>
          <w:b/>
          <w:sz w:val="20"/>
          <w:szCs w:val="20"/>
          <w:lang w:eastAsia="ko-KR"/>
        </w:rPr>
        <w:t>거주하는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지역이나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그</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지역의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우편번호는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000D4A24">
        <w:rPr>
          <w:rFonts w:ascii="Arial" w:eastAsia="Batang" w:hAnsi="Arial" w:cs="Arial"/>
          <w:b/>
          <w:sz w:val="20"/>
          <w:szCs w:val="20"/>
          <w:lang w:eastAsia="ko-KR"/>
        </w:rPr>
        <w:t>_____________________________</w:t>
      </w:r>
      <w:r w:rsidRPr="00B62733">
        <w:rPr>
          <w:rFonts w:ascii="Arial" w:eastAsia="Batang" w:hAnsi="Arial" w:cs="Arial"/>
          <w:b/>
          <w:sz w:val="20"/>
          <w:szCs w:val="20"/>
          <w:lang w:eastAsia="ko-KR"/>
        </w:rPr>
        <w:tab/>
      </w:r>
    </w:p>
    <w:p w:rsidR="00B62733" w:rsidRPr="00B62733" w:rsidRDefault="00B62733" w:rsidP="007314E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7. </w:t>
      </w:r>
      <w:r w:rsidRPr="00B62733">
        <w:rPr>
          <w:rFonts w:ascii="Arial" w:eastAsia="Batang" w:hAnsi="Arial" w:cs="Arial" w:hint="eastAsia"/>
          <w:b/>
          <w:sz w:val="20"/>
          <w:szCs w:val="20"/>
          <w:lang w:eastAsia="ko-KR"/>
        </w:rPr>
        <w:t>가정에서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사용하는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언어는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p>
    <w:p w:rsidR="00B62733" w:rsidRPr="00B62733" w:rsidRDefault="00EC2776" w:rsidP="007314E2">
      <w:pPr>
        <w:spacing w:after="120"/>
        <w:ind w:left="-567" w:firstLine="709"/>
        <w:rPr>
          <w:rFonts w:ascii="Arial" w:eastAsia="Batang" w:hAnsi="Arial" w:cs="Arial"/>
          <w:b/>
          <w:sz w:val="20"/>
          <w:szCs w:val="20"/>
          <w:lang w:eastAsia="ko-KR"/>
        </w:rPr>
      </w:pPr>
      <w:r>
        <w:rPr>
          <w:rFonts w:ascii="Arial" w:eastAsia="Batang" w:hAnsi="Arial" w:cs="Arial"/>
          <w:b/>
          <w:noProof/>
          <w:sz w:val="20"/>
          <w:szCs w:val="20"/>
        </w:rPr>
        <w:pict>
          <v:line id="_x0000_s3450" style="position:absolute;left:0;text-align:left;z-index:251693056" from="369pt,9.75pt" to="462.75pt,9.75pt"/>
        </w:pict>
      </w:r>
      <w:r>
        <w:rPr>
          <w:rFonts w:ascii="Arial" w:eastAsia="Batang" w:hAnsi="Arial" w:cs="Arial"/>
          <w:b/>
          <w:sz w:val="20"/>
          <w:szCs w:val="20"/>
        </w:rPr>
      </w:r>
      <w:r>
        <w:rPr>
          <w:rFonts w:ascii="Arial" w:eastAsia="Batang" w:hAnsi="Arial" w:cs="Arial"/>
          <w:b/>
          <w:sz w:val="20"/>
          <w:szCs w:val="20"/>
        </w:rPr>
        <w:pict>
          <v:rect id="_x0000_s362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한국어</w:t>
      </w:r>
      <w:r w:rsidR="00B62733" w:rsidRPr="00B62733">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2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영어</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2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둘다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2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lang w:eastAsia="ko-KR"/>
        </w:rPr>
        <w:t xml:space="preserve"> </w:t>
      </w:r>
      <w:r w:rsidR="000D4A24">
        <w:rPr>
          <w:rFonts w:ascii="Arial" w:eastAsia="Batang" w:hAnsi="Arial" w:cs="Arial"/>
          <w:b/>
          <w:sz w:val="20"/>
          <w:szCs w:val="20"/>
          <w:lang w:eastAsia="ko-KR"/>
        </w:rPr>
        <w:br/>
      </w:r>
    </w:p>
    <w:p w:rsidR="00B62733" w:rsidRPr="00B62733" w:rsidRDefault="00B62733" w:rsidP="007314E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lastRenderedPageBreak/>
        <w:br/>
        <w:t xml:space="preserve">8. </w:t>
      </w:r>
      <w:r w:rsidRPr="00B62733">
        <w:rPr>
          <w:rFonts w:ascii="Arial" w:eastAsia="Batang" w:hAnsi="Arial" w:cs="Arial" w:hint="eastAsia"/>
          <w:b/>
          <w:sz w:val="20"/>
          <w:szCs w:val="20"/>
          <w:lang w:eastAsia="ko-KR"/>
        </w:rPr>
        <w:t>영어는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정도로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능숙하십니까</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w:t>
      </w:r>
      <w:r w:rsidRPr="00B62733">
        <w:rPr>
          <w:rFonts w:ascii="Arial" w:eastAsia="Batang" w:hAnsi="Arial" w:cs="Arial" w:hint="eastAsia"/>
          <w:b/>
          <w:sz w:val="20"/>
          <w:szCs w:val="20"/>
          <w:lang w:eastAsia="ko-KR"/>
        </w:rPr>
        <w:t>다음에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수치로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표시해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b/>
          <w:sz w:val="20"/>
          <w:szCs w:val="20"/>
          <w:lang w:eastAsia="ko-KR"/>
        </w:rPr>
        <w:t>)</w:t>
      </w:r>
    </w:p>
    <w:p w:rsidR="00B62733" w:rsidRPr="00B62733" w:rsidRDefault="00EC2776" w:rsidP="007314E2">
      <w:pPr>
        <w:tabs>
          <w:tab w:val="left" w:pos="5068"/>
          <w:tab w:val="left" w:pos="8434"/>
        </w:tabs>
        <w:spacing w:before="120" w:after="120"/>
        <w:ind w:left="-567"/>
        <w:rPr>
          <w:rFonts w:ascii="Arial" w:eastAsia="Batang" w:hAnsi="Arial" w:cs="Arial"/>
          <w:sz w:val="20"/>
          <w:szCs w:val="20"/>
          <w:lang w:eastAsia="ko-KR"/>
        </w:rPr>
      </w:pPr>
      <w:r>
        <w:rPr>
          <w:rFonts w:ascii="Arial" w:eastAsia="Batang" w:hAnsi="Arial" w:cs="Arial"/>
          <w:noProof/>
          <w:sz w:val="20"/>
          <w:szCs w:val="20"/>
        </w:rPr>
        <w:pict>
          <v:line id="_x0000_s3441" style="position:absolute;left:0;text-align:left;z-index:251683840" from="-30.45pt,14.75pt" to="464.55pt,14.75pt">
            <v:stroke startarrow="block" endarrow="block"/>
          </v:line>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전혀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못함</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보통</w:t>
      </w:r>
      <w:r w:rsidR="0062165A">
        <w:rPr>
          <w:rFonts w:ascii="Arial" w:eastAsia="Batang" w:hAnsi="Arial" w:cs="Arial"/>
          <w:sz w:val="20"/>
          <w:szCs w:val="20"/>
          <w:lang w:eastAsia="ko-KR"/>
        </w:rPr>
        <w:tab/>
      </w:r>
      <w:r w:rsidR="0062165A">
        <w:rPr>
          <w:rFonts w:ascii="Arial" w:eastAsia="Batang" w:hAnsi="Arial" w:cs="Arial"/>
          <w:sz w:val="20"/>
          <w:szCs w:val="20"/>
          <w:lang w:eastAsia="ko-KR"/>
        </w:rPr>
        <w:tab/>
        <w:t xml:space="preserve">     </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매우</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잘함</w:t>
      </w:r>
    </w:p>
    <w:p w:rsidR="00B62733" w:rsidRPr="00B62733" w:rsidRDefault="000D4A24" w:rsidP="007314E2">
      <w:pPr>
        <w:spacing w:before="120" w:after="360"/>
        <w:ind w:left="-567" w:right="-1050"/>
        <w:rPr>
          <w:rFonts w:ascii="Arial" w:eastAsia="Batang" w:hAnsi="Arial" w:cs="Arial"/>
          <w:sz w:val="20"/>
          <w:szCs w:val="20"/>
        </w:rPr>
      </w:pPr>
      <w:r>
        <w:rPr>
          <w:rFonts w:ascii="Arial" w:eastAsia="Batang" w:hAnsi="Arial" w:cs="Arial"/>
          <w:sz w:val="20"/>
          <w:szCs w:val="20"/>
          <w:lang w:eastAsia="ko-KR"/>
        </w:rPr>
        <w:tab/>
        <w:t>1</w:t>
      </w:r>
      <w:r>
        <w:rPr>
          <w:rFonts w:ascii="Arial" w:eastAsia="Batang" w:hAnsi="Arial" w:cs="Arial"/>
          <w:sz w:val="20"/>
          <w:szCs w:val="20"/>
          <w:lang w:eastAsia="ko-KR"/>
        </w:rPr>
        <w:tab/>
      </w:r>
      <w:r>
        <w:rPr>
          <w:rFonts w:ascii="Arial" w:eastAsia="Batang" w:hAnsi="Arial" w:cs="Arial"/>
          <w:sz w:val="20"/>
          <w:szCs w:val="20"/>
          <w:lang w:eastAsia="ko-KR"/>
        </w:rPr>
        <w:tab/>
      </w:r>
      <w:r>
        <w:rPr>
          <w:rFonts w:ascii="Arial" w:eastAsia="Batang" w:hAnsi="Arial" w:cs="Arial"/>
          <w:sz w:val="20"/>
          <w:szCs w:val="20"/>
          <w:lang w:eastAsia="ko-KR"/>
        </w:rPr>
        <w:tab/>
        <w:t>2</w:t>
      </w:r>
      <w:r>
        <w:rPr>
          <w:rFonts w:ascii="Arial" w:eastAsia="Batang" w:hAnsi="Arial" w:cs="Arial"/>
          <w:sz w:val="20"/>
          <w:szCs w:val="20"/>
          <w:lang w:eastAsia="ko-KR"/>
        </w:rPr>
        <w:tab/>
      </w:r>
      <w:r>
        <w:rPr>
          <w:rFonts w:ascii="Arial" w:eastAsia="Batang" w:hAnsi="Arial" w:cs="Arial"/>
          <w:sz w:val="20"/>
          <w:szCs w:val="20"/>
          <w:lang w:eastAsia="ko-KR"/>
        </w:rPr>
        <w:tab/>
      </w:r>
      <w:r>
        <w:rPr>
          <w:rFonts w:ascii="Arial" w:eastAsia="Batang" w:hAnsi="Arial" w:cs="Arial"/>
          <w:sz w:val="20"/>
          <w:szCs w:val="20"/>
          <w:lang w:eastAsia="ko-KR"/>
        </w:rPr>
        <w:tab/>
        <w:t>3</w:t>
      </w:r>
      <w:r>
        <w:rPr>
          <w:rFonts w:ascii="Arial" w:eastAsia="Batang" w:hAnsi="Arial" w:cs="Arial"/>
          <w:sz w:val="20"/>
          <w:szCs w:val="20"/>
          <w:lang w:eastAsia="ko-KR"/>
        </w:rPr>
        <w:tab/>
      </w:r>
      <w:r>
        <w:rPr>
          <w:rFonts w:ascii="Arial" w:eastAsia="Batang" w:hAnsi="Arial" w:cs="Arial"/>
          <w:sz w:val="20"/>
          <w:szCs w:val="20"/>
          <w:lang w:eastAsia="ko-KR"/>
        </w:rPr>
        <w:tab/>
      </w:r>
      <w:r>
        <w:rPr>
          <w:rFonts w:ascii="Arial" w:eastAsia="Batang" w:hAnsi="Arial" w:cs="Arial"/>
          <w:sz w:val="20"/>
          <w:szCs w:val="20"/>
          <w:lang w:eastAsia="ko-KR"/>
        </w:rPr>
        <w:tab/>
        <w:t>4</w:t>
      </w:r>
      <w:r>
        <w:rPr>
          <w:rFonts w:ascii="Arial" w:eastAsia="Batang" w:hAnsi="Arial" w:cs="Arial"/>
          <w:sz w:val="20"/>
          <w:szCs w:val="20"/>
          <w:lang w:eastAsia="ko-KR"/>
        </w:rPr>
        <w:tab/>
        <w:t xml:space="preserve">    </w:t>
      </w:r>
      <w:r w:rsidR="0062165A">
        <w:rPr>
          <w:rFonts w:ascii="Arial" w:eastAsia="Batang" w:hAnsi="Arial" w:cs="Arial"/>
          <w:sz w:val="20"/>
          <w:szCs w:val="20"/>
          <w:lang w:eastAsia="ko-KR"/>
        </w:rPr>
        <w:tab/>
        <w:t xml:space="preserve">         </w:t>
      </w:r>
      <w:r w:rsidR="00B62733" w:rsidRPr="00B62733">
        <w:rPr>
          <w:rFonts w:ascii="Arial" w:eastAsia="Batang" w:hAnsi="Arial" w:cs="Arial"/>
          <w:sz w:val="20"/>
          <w:szCs w:val="20"/>
        </w:rPr>
        <w:t>5</w:t>
      </w:r>
    </w:p>
    <w:p w:rsidR="00B62733" w:rsidRPr="00B62733" w:rsidRDefault="00B62733" w:rsidP="007314E2">
      <w:pPr>
        <w:spacing w:before="12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9.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거주</w:t>
      </w:r>
      <w:r w:rsidRPr="00B62733">
        <w:rPr>
          <w:rFonts w:ascii="Arial" w:eastAsia="Batang" w:hAnsi="Arial" w:cs="Arial" w:hint="eastAsia"/>
          <w:b/>
          <w:sz w:val="20"/>
          <w:szCs w:val="20"/>
          <w:lang w:eastAsia="ko-KR"/>
        </w:rPr>
        <w:t>/</w:t>
      </w:r>
      <w:r w:rsidRPr="00B62733">
        <w:rPr>
          <w:rFonts w:ascii="Arial" w:eastAsia="Batang" w:hAnsi="Arial" w:cs="Arial" w:hint="eastAsia"/>
          <w:b/>
          <w:sz w:val="20"/>
          <w:szCs w:val="20"/>
          <w:lang w:eastAsia="ko-KR"/>
        </w:rPr>
        <w:t>체류</w:t>
      </w:r>
      <w:r w:rsidRPr="00B62733">
        <w:rPr>
          <w:rFonts w:ascii="Arial" w:eastAsia="Batang" w:hAnsi="Arial" w:cs="Arial" w:hint="eastAsia"/>
          <w:b/>
          <w:sz w:val="20"/>
          <w:szCs w:val="20"/>
          <w:lang w:eastAsia="ko-KR"/>
        </w:rPr>
        <w:t>/</w:t>
      </w:r>
      <w:r w:rsidRPr="00B62733">
        <w:rPr>
          <w:rFonts w:ascii="Arial" w:eastAsia="Batang" w:hAnsi="Arial" w:cs="Arial" w:hint="eastAsia"/>
          <w:b/>
          <w:sz w:val="20"/>
          <w:szCs w:val="20"/>
          <w:lang w:eastAsia="ko-KR"/>
        </w:rPr>
        <w:t>사업체를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운영하면서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가장</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좋은</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점</w:t>
      </w:r>
      <w:r w:rsidRPr="00B62733">
        <w:rPr>
          <w:rFonts w:ascii="Arial" w:eastAsia="Batang" w:hAnsi="Arial" w:cs="Arial" w:hint="eastAsia"/>
          <w:b/>
          <w:sz w:val="20"/>
          <w:szCs w:val="20"/>
          <w:lang w:eastAsia="ko-KR"/>
        </w:rPr>
        <w:t xml:space="preserve"> 3</w:t>
      </w:r>
      <w:r w:rsidRPr="00B62733">
        <w:rPr>
          <w:rFonts w:ascii="Arial" w:eastAsia="Batang" w:hAnsi="Arial" w:cs="Arial" w:hint="eastAsia"/>
          <w:b/>
          <w:sz w:val="20"/>
          <w:szCs w:val="20"/>
          <w:lang w:eastAsia="ko-KR"/>
        </w:rPr>
        <w:t>가지를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든다면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u w:val="single"/>
          <w:lang w:eastAsia="ko-KR"/>
        </w:rPr>
        <w:t>3</w:t>
      </w:r>
      <w:r w:rsidRPr="00B62733">
        <w:rPr>
          <w:rFonts w:ascii="Arial" w:eastAsia="Batang" w:hAnsi="Arial" w:cs="Arial" w:hint="eastAsia"/>
          <w:b/>
          <w:sz w:val="20"/>
          <w:szCs w:val="20"/>
          <w:u w:val="single"/>
          <w:lang w:eastAsia="ko-KR"/>
        </w:rPr>
        <w:t>개만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골라서</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hint="eastAsia"/>
          <w:b/>
          <w:sz w:val="20"/>
          <w:szCs w:val="20"/>
          <w:lang w:eastAsia="ko-KR"/>
        </w:rPr>
        <w:t>)</w:t>
      </w:r>
    </w:p>
    <w:p w:rsidR="00B62733" w:rsidRPr="00B62733" w:rsidRDefault="00B62733" w:rsidP="007314E2">
      <w:pPr>
        <w:tabs>
          <w:tab w:val="left" w:pos="540"/>
        </w:tabs>
        <w:spacing w:after="120"/>
        <w:ind w:left="-567" w:firstLine="567"/>
        <w:rPr>
          <w:rFonts w:ascii="Arial" w:eastAsia="Batang" w:hAnsi="Arial" w:cs="Arial"/>
          <w:sz w:val="20"/>
          <w:szCs w:val="20"/>
          <w:lang w:eastAsia="ko-KR"/>
        </w:rPr>
      </w:pPr>
      <w:r w:rsidRPr="00B62733">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2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다양한</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공공</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편의시설</w:t>
      </w:r>
      <w:r w:rsidRPr="00B62733">
        <w:rPr>
          <w:rFonts w:ascii="Arial" w:eastAsia="Batang" w:hAnsi="Arial" w:cs="Arial"/>
          <w:sz w:val="20"/>
          <w:szCs w:val="20"/>
          <w:lang w:eastAsia="ko-KR"/>
        </w:rPr>
        <w:tab/>
      </w:r>
      <w:r w:rsidR="000D4A24">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2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좋은</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카운슬</w:t>
      </w:r>
      <w:r w:rsidRPr="00B62733">
        <w:rPr>
          <w:rFonts w:ascii="Arial" w:eastAsia="Batang" w:hAnsi="Arial" w:cs="Arial"/>
          <w:sz w:val="20"/>
          <w:szCs w:val="20"/>
          <w:lang w:eastAsia="ko-KR"/>
        </w:rPr>
        <w:tab/>
        <w:t xml:space="preserve"> </w:t>
      </w:r>
      <w:r w:rsidR="00EC2776">
        <w:rPr>
          <w:rFonts w:ascii="Arial" w:eastAsia="Batang" w:hAnsi="Arial" w:cs="Arial"/>
          <w:sz w:val="20"/>
          <w:szCs w:val="20"/>
        </w:rPr>
      </w:r>
      <w:r w:rsidR="00EC2776">
        <w:rPr>
          <w:rFonts w:ascii="Arial" w:eastAsia="Batang" w:hAnsi="Arial" w:cs="Arial"/>
          <w:sz w:val="20"/>
          <w:szCs w:val="20"/>
        </w:rPr>
        <w:pict>
          <v:rect id="_x0000_s362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교민사회와</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근접</w:t>
      </w:r>
    </w:p>
    <w:p w:rsidR="00B62733" w:rsidRPr="00B62733" w:rsidRDefault="000D4A24" w:rsidP="007314E2">
      <w:pPr>
        <w:tabs>
          <w:tab w:val="left" w:pos="540"/>
        </w:tabs>
        <w:spacing w:after="120"/>
        <w:ind w:left="-567" w:firstLine="567"/>
        <w:rPr>
          <w:rFonts w:ascii="Arial" w:eastAsia="Batang" w:hAnsi="Arial" w:cs="Arial"/>
          <w:sz w:val="20"/>
          <w:szCs w:val="20"/>
          <w:lang w:eastAsia="ko-KR"/>
        </w:rPr>
      </w:pP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2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많은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인구</w:t>
      </w:r>
      <w:r w:rsidR="00B62733" w:rsidRPr="00B62733">
        <w:rPr>
          <w:rFonts w:ascii="Arial" w:eastAsia="Batang" w:hAnsi="Arial" w:cs="Arial" w:hint="eastAsia"/>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2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편리함</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친구</w:t>
      </w:r>
      <w:r w:rsidR="00B62733" w:rsidRPr="00B62733">
        <w:rPr>
          <w:rFonts w:ascii="Arial" w:eastAsia="Batang" w:hAnsi="Arial" w:cs="Arial" w:hint="eastAsia"/>
          <w:sz w:val="20"/>
          <w:szCs w:val="20"/>
          <w:lang w:eastAsia="ko-KR"/>
        </w:rPr>
        <w:t>/</w:t>
      </w:r>
      <w:r w:rsidR="00B62733" w:rsidRPr="00B62733">
        <w:rPr>
          <w:rFonts w:ascii="Arial" w:eastAsia="Batang" w:hAnsi="Arial" w:cs="Arial" w:hint="eastAsia"/>
          <w:sz w:val="20"/>
          <w:szCs w:val="20"/>
          <w:lang w:eastAsia="ko-KR"/>
        </w:rPr>
        <w:t>친지와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인접하게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위치</w:t>
      </w:r>
    </w:p>
    <w:p w:rsidR="00B62733" w:rsidRPr="00B62733" w:rsidRDefault="000D4A24" w:rsidP="007314E2">
      <w:pPr>
        <w:tabs>
          <w:tab w:val="left" w:pos="540"/>
        </w:tabs>
        <w:spacing w:after="120"/>
        <w:ind w:left="-567" w:firstLine="567"/>
        <w:rPr>
          <w:rFonts w:ascii="Arial" w:eastAsia="Batang" w:hAnsi="Arial" w:cs="Arial"/>
          <w:sz w:val="20"/>
          <w:szCs w:val="20"/>
          <w:lang w:eastAsia="ko-KR"/>
        </w:rPr>
      </w:pP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행사</w:t>
      </w:r>
      <w:r w:rsidR="00B62733" w:rsidRPr="00B62733">
        <w:rPr>
          <w:rFonts w:ascii="Arial" w:eastAsia="Batang" w:hAnsi="Arial" w:cs="Arial" w:hint="eastAsia"/>
          <w:sz w:val="20"/>
          <w:szCs w:val="20"/>
          <w:lang w:eastAsia="ko-KR"/>
        </w:rPr>
        <w:t>/</w:t>
      </w:r>
      <w:r w:rsidR="00B62733" w:rsidRPr="00B62733">
        <w:rPr>
          <w:rFonts w:ascii="Arial" w:eastAsia="Batang" w:hAnsi="Arial" w:cs="Arial" w:hint="eastAsia"/>
          <w:sz w:val="20"/>
          <w:szCs w:val="20"/>
          <w:lang w:eastAsia="ko-KR"/>
        </w:rPr>
        <w:t>페스티발</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사업의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기회</w:t>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b/>
          <w:sz w:val="20"/>
          <w:szCs w:val="20"/>
        </w:rPr>
      </w:r>
      <w:r w:rsidR="00EC2776">
        <w:rPr>
          <w:rFonts w:ascii="Arial" w:eastAsia="Batang" w:hAnsi="Arial" w:cs="Arial"/>
          <w:b/>
          <w:sz w:val="20"/>
          <w:szCs w:val="20"/>
        </w:rPr>
        <w:pict>
          <v:rect id="_x0000_s361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다수의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0D4A24" w:rsidP="007314E2">
      <w:pPr>
        <w:tabs>
          <w:tab w:val="left" w:pos="540"/>
        </w:tabs>
        <w:spacing w:after="120"/>
        <w:ind w:left="-567" w:firstLine="567"/>
        <w:rPr>
          <w:rFonts w:ascii="Arial" w:eastAsia="Batang" w:hAnsi="Arial" w:cs="Arial"/>
          <w:sz w:val="20"/>
          <w:szCs w:val="20"/>
          <w:lang w:eastAsia="ko-KR"/>
        </w:rPr>
      </w:pP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안전성</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저렴한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주택</w:t>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편리한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대중교통</w:t>
      </w:r>
      <w:r w:rsidR="00B62733" w:rsidRPr="00B62733">
        <w:rPr>
          <w:rFonts w:ascii="Arial" w:eastAsia="Batang" w:hAnsi="Arial" w:cs="Arial"/>
          <w:sz w:val="20"/>
          <w:szCs w:val="20"/>
          <w:lang w:eastAsia="ko-KR"/>
        </w:rPr>
        <w:tab/>
      </w:r>
    </w:p>
    <w:p w:rsidR="00B62733" w:rsidRPr="00B62733" w:rsidRDefault="000D4A24" w:rsidP="007314E2">
      <w:pPr>
        <w:tabs>
          <w:tab w:val="left" w:pos="540"/>
        </w:tabs>
        <w:spacing w:after="120"/>
        <w:ind w:left="-567" w:firstLine="567"/>
        <w:rPr>
          <w:rFonts w:ascii="Arial" w:eastAsia="Batang" w:hAnsi="Arial" w:cs="Arial"/>
          <w:sz w:val="20"/>
          <w:szCs w:val="20"/>
          <w:lang w:eastAsia="ko-KR"/>
        </w:rPr>
      </w:pPr>
      <w:r>
        <w:rPr>
          <w:rFonts w:ascii="Arial" w:eastAsia="Batang" w:hAnsi="Arial" w:cs="Arial"/>
          <w:sz w:val="20"/>
          <w:szCs w:val="20"/>
          <w:lang w:eastAsia="ko-KR"/>
        </w:rPr>
        <w:t xml:space="preserve">  </w:t>
      </w:r>
      <w:r w:rsidR="00EC2776">
        <w:rPr>
          <w:rFonts w:ascii="Arial" w:eastAsia="Batang" w:hAnsi="Arial" w:cs="Arial"/>
          <w:sz w:val="20"/>
          <w:szCs w:val="20"/>
        </w:rPr>
      </w:r>
      <w:r w:rsidR="00EC2776">
        <w:rPr>
          <w:rFonts w:ascii="Arial" w:eastAsia="Batang" w:hAnsi="Arial" w:cs="Arial"/>
          <w:sz w:val="20"/>
          <w:szCs w:val="20"/>
        </w:rPr>
        <w:pict>
          <v:rect id="_x0000_s361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없음</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lang w:eastAsia="ko-KR"/>
        </w:rPr>
        <w:t xml:space="preserve">   </w:t>
      </w:r>
      <w:r w:rsidR="00EC2776">
        <w:rPr>
          <w:rFonts w:ascii="Arial" w:eastAsia="Batang" w:hAnsi="Arial" w:cs="Arial"/>
          <w:b/>
          <w:sz w:val="20"/>
          <w:szCs w:val="20"/>
        </w:rPr>
      </w:r>
      <w:r w:rsidR="00EC2776">
        <w:rPr>
          <w:rFonts w:ascii="Arial" w:eastAsia="Batang" w:hAnsi="Arial" w:cs="Arial"/>
          <w:b/>
          <w:sz w:val="20"/>
          <w:szCs w:val="20"/>
        </w:rPr>
        <w:pict>
          <v:rect id="_x0000_s361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직장</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대학</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학교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공공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편의시설과의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인접성</w:t>
      </w:r>
      <w:r w:rsidR="00B62733" w:rsidRPr="00B62733">
        <w:rPr>
          <w:rFonts w:ascii="Arial" w:eastAsia="Batang" w:hAnsi="Arial" w:cs="Arial"/>
          <w:sz w:val="20"/>
          <w:szCs w:val="20"/>
          <w:lang w:eastAsia="ko-KR"/>
        </w:rPr>
        <w:t xml:space="preserve">   </w:t>
      </w:r>
    </w:p>
    <w:p w:rsidR="00B62733" w:rsidRPr="00B62733" w:rsidRDefault="000D4A24" w:rsidP="007314E2">
      <w:pPr>
        <w:tabs>
          <w:tab w:val="left" w:pos="540"/>
        </w:tabs>
        <w:spacing w:after="240"/>
        <w:ind w:left="-567" w:firstLine="567"/>
        <w:rPr>
          <w:rFonts w:ascii="Arial" w:eastAsia="Batang" w:hAnsi="Arial" w:cs="Arial"/>
          <w:sz w:val="20"/>
          <w:szCs w:val="20"/>
        </w:rPr>
      </w:pPr>
      <w:r>
        <w:rPr>
          <w:rFonts w:ascii="Arial" w:eastAsia="Batang" w:hAnsi="Arial" w:cs="Arial"/>
          <w:sz w:val="20"/>
          <w:szCs w:val="20"/>
        </w:rPr>
        <w:t xml:space="preserve">  </w:t>
      </w:r>
      <w:r w:rsidR="00EC2776">
        <w:rPr>
          <w:rFonts w:ascii="Arial" w:eastAsia="Batang" w:hAnsi="Arial" w:cs="Arial"/>
          <w:sz w:val="20"/>
          <w:szCs w:val="20"/>
        </w:rPr>
      </w:r>
      <w:r w:rsidR="00EC2776">
        <w:rPr>
          <w:rFonts w:ascii="Arial" w:eastAsia="Batang" w:hAnsi="Arial" w:cs="Arial"/>
          <w:sz w:val="20"/>
          <w:szCs w:val="20"/>
        </w:rPr>
        <w:pict>
          <v:rect id="_x0000_s361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r w:rsidR="00EC2776">
        <w:rPr>
          <w:rFonts w:ascii="Arial" w:eastAsia="Batang" w:hAnsi="Arial" w:cs="Arial"/>
          <w:sz w:val="20"/>
          <w:szCs w:val="20"/>
        </w:rPr>
      </w:r>
      <w:r w:rsidR="00EC2776">
        <w:rPr>
          <w:rFonts w:ascii="Arial" w:eastAsia="Batang" w:hAnsi="Arial" w:cs="Arial"/>
          <w:sz w:val="20"/>
          <w:szCs w:val="20"/>
        </w:rPr>
        <w:pict>
          <v:line id="_x0000_s3609" style="mso-left-percent:-10001;mso-top-percent:-10001;mso-position-horizontal:absolute;mso-position-horizontal-relative:char;mso-position-vertical:absolute;mso-position-vertical-relative:line;mso-left-percent:-10001;mso-top-percent:-10001" from="0,0" to="4in,0">
            <w10:wrap type="none"/>
            <w10:anchorlock/>
          </v:line>
        </w:pict>
      </w:r>
      <w:r w:rsidR="00B62733" w:rsidRPr="00B62733">
        <w:rPr>
          <w:rFonts w:ascii="Arial" w:eastAsia="Batang" w:hAnsi="Arial" w:cs="Arial"/>
          <w:sz w:val="20"/>
          <w:szCs w:val="20"/>
        </w:rPr>
        <w:t xml:space="preserve"> </w:t>
      </w:r>
    </w:p>
    <w:p w:rsidR="00B62733" w:rsidRPr="00B62733" w:rsidRDefault="00B62733" w:rsidP="007314E2">
      <w:pPr>
        <w:spacing w:before="12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10. </w:t>
      </w:r>
      <w:r w:rsidRPr="00B62733">
        <w:rPr>
          <w:rFonts w:ascii="Arial" w:eastAsia="Batang" w:hAnsi="Arial" w:cs="Arial" w:hint="eastAsia"/>
          <w:b/>
          <w:sz w:val="20"/>
          <w:szCs w:val="20"/>
          <w:lang w:eastAsia="ko-KR"/>
        </w:rPr>
        <w:t>호주에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처음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도착했을때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가장</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걱정이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되었던</w:t>
      </w:r>
      <w:r w:rsidRPr="00B62733">
        <w:rPr>
          <w:rFonts w:ascii="Arial" w:eastAsia="Batang" w:hAnsi="Arial" w:cs="Arial" w:hint="eastAsia"/>
          <w:b/>
          <w:sz w:val="20"/>
          <w:szCs w:val="20"/>
          <w:lang w:eastAsia="ko-KR"/>
        </w:rPr>
        <w:t xml:space="preserve"> 3</w:t>
      </w:r>
      <w:r w:rsidRPr="00B62733">
        <w:rPr>
          <w:rFonts w:ascii="Arial" w:eastAsia="Batang" w:hAnsi="Arial" w:cs="Arial" w:hint="eastAsia"/>
          <w:b/>
          <w:sz w:val="20"/>
          <w:szCs w:val="20"/>
          <w:lang w:eastAsia="ko-KR"/>
        </w:rPr>
        <w:t>가지를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든다면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u w:val="single"/>
          <w:lang w:eastAsia="ko-KR"/>
        </w:rPr>
        <w:t>3</w:t>
      </w:r>
      <w:r w:rsidRPr="00B62733">
        <w:rPr>
          <w:rFonts w:ascii="Arial" w:eastAsia="Batang" w:hAnsi="Arial" w:cs="Arial" w:hint="eastAsia"/>
          <w:b/>
          <w:sz w:val="20"/>
          <w:szCs w:val="20"/>
          <w:u w:val="single"/>
          <w:lang w:eastAsia="ko-KR"/>
        </w:rPr>
        <w:t>개만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골라서</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b/>
          <w:sz w:val="20"/>
          <w:szCs w:val="20"/>
          <w:lang w:eastAsia="ko-KR"/>
        </w:rPr>
        <w:t>)</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60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해당</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없음</w:t>
      </w:r>
      <w:r w:rsidR="00B62733" w:rsidRPr="00B62733">
        <w:rPr>
          <w:rFonts w:ascii="Arial" w:eastAsia="Batang" w:hAnsi="Arial" w:cs="Arial"/>
          <w:sz w:val="20"/>
          <w:szCs w:val="20"/>
          <w:lang w:val="en-US" w:eastAsia="ko-KR"/>
        </w:rPr>
        <w:tab/>
      </w:r>
      <w:r w:rsidR="00B62733" w:rsidRPr="00B62733">
        <w:rPr>
          <w:rFonts w:ascii="Arial" w:eastAsia="Batang" w:hAnsi="Arial" w:cs="Arial"/>
          <w:sz w:val="20"/>
          <w:szCs w:val="20"/>
          <w:lang w:val="en-US" w:eastAsia="ko-KR"/>
        </w:rPr>
        <w:tab/>
      </w:r>
      <w:r>
        <w:rPr>
          <w:rFonts w:ascii="Arial" w:eastAsia="Batang" w:hAnsi="Arial" w:cs="Arial"/>
          <w:sz w:val="20"/>
          <w:szCs w:val="20"/>
        </w:rPr>
      </w:r>
      <w:r>
        <w:rPr>
          <w:rFonts w:ascii="Arial" w:eastAsia="Batang" w:hAnsi="Arial" w:cs="Arial"/>
          <w:sz w:val="20"/>
          <w:szCs w:val="20"/>
        </w:rPr>
        <w:pict>
          <v:rect id="_x0000_s360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언어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장벽</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0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통역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부족</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60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범죄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안전</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60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교통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수단</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0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공공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지식</w:t>
      </w:r>
      <w:r w:rsidR="00B62733" w:rsidRPr="00B62733">
        <w:rPr>
          <w:rFonts w:ascii="Arial" w:eastAsia="Batang" w:hAnsi="Arial" w:cs="Arial" w:hint="eastAsia"/>
          <w:sz w:val="20"/>
          <w:szCs w:val="20"/>
          <w:lang w:eastAsia="ko-KR"/>
        </w:rPr>
        <w:t xml:space="preserve"> </w:t>
      </w:r>
      <w:r w:rsidR="000D4A24">
        <w:rPr>
          <w:rFonts w:ascii="Arial" w:eastAsia="Batang" w:hAnsi="Arial" w:cs="Arial" w:hint="eastAsia"/>
          <w:sz w:val="20"/>
          <w:szCs w:val="20"/>
          <w:lang w:eastAsia="ko-KR"/>
        </w:rPr>
        <w:t>부</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60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교육</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0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재정</w:t>
      </w:r>
      <w:r w:rsidR="00B62733" w:rsidRPr="00B62733">
        <w:rPr>
          <w:rFonts w:ascii="Arial" w:eastAsia="Batang" w:hAnsi="Arial" w:cs="Arial"/>
          <w:sz w:val="20"/>
          <w:szCs w:val="20"/>
          <w:lang w:val="en-US"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60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고립</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9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주택</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9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자녀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보육</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시설</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9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차별</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9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호주의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문화와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사회제도에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지식</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부족</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b/>
          <w:sz w:val="20"/>
          <w:szCs w:val="20"/>
        </w:rPr>
      </w:r>
      <w:r>
        <w:rPr>
          <w:rFonts w:ascii="Arial" w:eastAsia="Batang" w:hAnsi="Arial" w:cs="Arial"/>
          <w:b/>
          <w:sz w:val="20"/>
          <w:szCs w:val="20"/>
        </w:rPr>
        <w:pict>
          <v:rect id="_x0000_s359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취업</w:t>
      </w:r>
    </w:p>
    <w:p w:rsidR="00B62733" w:rsidRPr="00B62733" w:rsidRDefault="00EC2776" w:rsidP="00B62733">
      <w:pPr>
        <w:spacing w:before="120" w:after="360"/>
        <w:rPr>
          <w:rFonts w:ascii="Arial" w:eastAsia="Batang" w:hAnsi="Arial" w:cs="Arial"/>
          <w:b/>
          <w:sz w:val="20"/>
          <w:szCs w:val="20"/>
          <w:lang w:eastAsia="ko-KR"/>
        </w:rPr>
      </w:pPr>
      <w:r>
        <w:rPr>
          <w:rFonts w:ascii="Arial" w:eastAsia="Batang" w:hAnsi="Arial" w:cs="Arial"/>
          <w:noProof/>
          <w:sz w:val="20"/>
          <w:szCs w:val="20"/>
        </w:rPr>
        <w:pict>
          <v:line id="_x0000_s3442" style="position:absolute;z-index:251684864" from="81pt,8.8pt" to="423pt,8.8pt"/>
        </w:pict>
      </w:r>
      <w:r>
        <w:rPr>
          <w:rFonts w:ascii="Arial" w:eastAsia="Batang" w:hAnsi="Arial" w:cs="Arial"/>
          <w:sz w:val="20"/>
          <w:szCs w:val="20"/>
        </w:rPr>
      </w:r>
      <w:r>
        <w:rPr>
          <w:rFonts w:ascii="Arial" w:eastAsia="Batang" w:hAnsi="Arial" w:cs="Arial"/>
          <w:sz w:val="20"/>
          <w:szCs w:val="20"/>
        </w:rPr>
        <w:pict>
          <v:rect id="_x0000_s359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p>
    <w:p w:rsidR="00B62733" w:rsidRPr="00B62733" w:rsidRDefault="00B62733" w:rsidP="007314E2">
      <w:pPr>
        <w:spacing w:before="120"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11. </w:t>
      </w:r>
      <w:r w:rsidRPr="00B62733">
        <w:rPr>
          <w:rFonts w:ascii="Arial" w:eastAsia="Batang" w:hAnsi="Arial" w:cs="Arial" w:hint="eastAsia"/>
          <w:b/>
          <w:sz w:val="20"/>
          <w:szCs w:val="20"/>
          <w:lang w:eastAsia="ko-KR"/>
        </w:rPr>
        <w:t>지난</w:t>
      </w:r>
      <w:r w:rsidRPr="00B62733">
        <w:rPr>
          <w:rFonts w:ascii="Arial" w:eastAsia="Batang" w:hAnsi="Arial" w:cs="Arial" w:hint="eastAsia"/>
          <w:b/>
          <w:sz w:val="20"/>
          <w:szCs w:val="20"/>
          <w:lang w:eastAsia="ko-KR"/>
        </w:rPr>
        <w:t xml:space="preserve"> 12</w:t>
      </w:r>
      <w:r w:rsidRPr="00B62733">
        <w:rPr>
          <w:rFonts w:ascii="Arial" w:eastAsia="Batang" w:hAnsi="Arial" w:cs="Arial" w:hint="eastAsia"/>
          <w:b/>
          <w:sz w:val="20"/>
          <w:szCs w:val="20"/>
          <w:lang w:eastAsia="ko-KR"/>
        </w:rPr>
        <w:t>개월동안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다음의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서비스를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이용하신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적이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있습니까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lang w:eastAsia="ko-KR"/>
        </w:rPr>
        <w:t>1</w:t>
      </w:r>
      <w:r w:rsidRPr="00B62733">
        <w:rPr>
          <w:rFonts w:ascii="Arial" w:eastAsia="Batang" w:hAnsi="Arial" w:cs="Arial" w:hint="eastAsia"/>
          <w:b/>
          <w:sz w:val="20"/>
          <w:szCs w:val="20"/>
          <w:lang w:eastAsia="ko-KR"/>
        </w:rPr>
        <w:t>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이상을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선택하셔도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됩니다</w:t>
      </w:r>
      <w:r w:rsidRPr="00B62733">
        <w:rPr>
          <w:rFonts w:ascii="Arial" w:eastAsia="Batang" w:hAnsi="Arial" w:cs="Arial"/>
          <w:b/>
          <w:sz w:val="20"/>
          <w:szCs w:val="20"/>
          <w:lang w:eastAsia="ko-KR"/>
        </w:rPr>
        <w:t>)</w:t>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59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정부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카운슬</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정보</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교통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정보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전화</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sz w:val="20"/>
          <w:szCs w:val="20"/>
          <w:lang w:eastAsia="ko-KR"/>
        </w:rPr>
        <w:t>Transport Info Line)</w:t>
      </w:r>
      <w:r w:rsidR="00B62733" w:rsidRPr="00B62733">
        <w:rPr>
          <w:rFonts w:ascii="Arial" w:eastAsia="Batang" w:hAnsi="Arial" w:cs="Arial"/>
          <w:sz w:val="20"/>
          <w:szCs w:val="20"/>
          <w:lang w:eastAsia="ko-KR"/>
        </w:rPr>
        <w:tab/>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9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영어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수업</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9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취업</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알선</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9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통역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번역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8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행사</w:t>
      </w:r>
      <w:r w:rsidR="00B62733" w:rsidRPr="00B62733">
        <w:rPr>
          <w:rFonts w:ascii="Arial" w:eastAsia="Batang" w:hAnsi="Arial" w:cs="Arial" w:hint="eastAsia"/>
          <w:sz w:val="20"/>
          <w:szCs w:val="20"/>
          <w:lang w:eastAsia="ko-KR"/>
        </w:rPr>
        <w:t>/</w:t>
      </w:r>
      <w:r w:rsidR="00B62733" w:rsidRPr="00B62733">
        <w:rPr>
          <w:rFonts w:ascii="Arial" w:eastAsia="Batang" w:hAnsi="Arial" w:cs="Arial" w:hint="eastAsia"/>
          <w:sz w:val="20"/>
          <w:szCs w:val="20"/>
          <w:lang w:eastAsia="ko-KR"/>
        </w:rPr>
        <w:t>페스티발</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상담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의료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8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자원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봉사</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보육원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여가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시설</w:t>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8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도서관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양로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hint="eastAsia"/>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8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지역</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지원금</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프로그램</w:t>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8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센타링크</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노숙자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지역사회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교통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7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공공주택</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가족</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정착</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p>
    <w:p w:rsidR="000D4A24" w:rsidRDefault="00EC2776" w:rsidP="000D4A24">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7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한국인</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행사장</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대여</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7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청소년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7314E2" w:rsidRDefault="00EC2776" w:rsidP="00B62733">
      <w:pPr>
        <w:spacing w:after="120"/>
        <w:rPr>
          <w:rFonts w:ascii="Arial" w:eastAsia="Batang" w:hAnsi="Arial" w:cs="Arial"/>
          <w:sz w:val="20"/>
          <w:szCs w:val="20"/>
        </w:rPr>
      </w:pPr>
      <w:r>
        <w:rPr>
          <w:rFonts w:ascii="Arial" w:eastAsia="Batang" w:hAnsi="Arial" w:cs="Arial"/>
          <w:sz w:val="20"/>
          <w:szCs w:val="20"/>
        </w:rPr>
      </w:r>
      <w:r>
        <w:rPr>
          <w:rFonts w:ascii="Arial" w:eastAsia="Batang" w:hAnsi="Arial" w:cs="Arial"/>
          <w:sz w:val="20"/>
          <w:szCs w:val="20"/>
        </w:rPr>
        <w:pict>
          <v:rect id="_x0000_s357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r>
        <w:rPr>
          <w:rFonts w:ascii="Arial" w:eastAsia="Batang" w:hAnsi="Arial" w:cs="Arial"/>
          <w:sz w:val="20"/>
          <w:szCs w:val="20"/>
        </w:rPr>
      </w:r>
      <w:r>
        <w:rPr>
          <w:rFonts w:ascii="Arial" w:eastAsia="Batang" w:hAnsi="Arial" w:cs="Arial"/>
          <w:sz w:val="20"/>
          <w:szCs w:val="20"/>
        </w:rPr>
        <w:pict>
          <v:line id="_x0000_s3570" style="mso-left-percent:-10001;mso-top-percent:-10001;mso-position-horizontal:absolute;mso-position-horizontal-relative:char;mso-position-vertical:absolute;mso-position-vertical-relative:line;mso-left-percent:-10001;mso-top-percent:-10001" from="0,0" to="270pt,0">
            <w10:wrap type="none"/>
            <w10:anchorlock/>
          </v:line>
        </w:pict>
      </w:r>
      <w:r w:rsidR="00B62733" w:rsidRPr="00B62733">
        <w:rPr>
          <w:rFonts w:ascii="Arial" w:eastAsia="Batang" w:hAnsi="Arial" w:cs="Arial"/>
          <w:sz w:val="20"/>
          <w:szCs w:val="20"/>
        </w:rPr>
        <w:tab/>
      </w:r>
    </w:p>
    <w:p w:rsidR="000D4A24" w:rsidRPr="00683852" w:rsidRDefault="00B62733" w:rsidP="00B62733">
      <w:pPr>
        <w:spacing w:after="120"/>
        <w:rPr>
          <w:rFonts w:ascii="Arial" w:eastAsia="Batang" w:hAnsi="Arial" w:cs="Arial"/>
          <w:sz w:val="20"/>
          <w:szCs w:val="20"/>
          <w:lang w:eastAsia="ko-KR"/>
        </w:rPr>
      </w:pPr>
      <w:r w:rsidRPr="00B62733">
        <w:rPr>
          <w:rFonts w:ascii="Arial" w:eastAsia="Batang" w:hAnsi="Arial" w:cs="Arial"/>
          <w:sz w:val="20"/>
          <w:szCs w:val="20"/>
        </w:rPr>
        <w:tab/>
      </w:r>
    </w:p>
    <w:p w:rsidR="00B62733" w:rsidRPr="00B62733" w:rsidRDefault="00B62733" w:rsidP="007314E2">
      <w:pPr>
        <w:spacing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12. </w:t>
      </w:r>
      <w:r w:rsidRPr="00B62733">
        <w:rPr>
          <w:rFonts w:ascii="Arial" w:eastAsia="Batang" w:hAnsi="Arial" w:cs="Arial" w:hint="eastAsia"/>
          <w:b/>
          <w:sz w:val="20"/>
          <w:szCs w:val="20"/>
          <w:lang w:eastAsia="ko-KR"/>
        </w:rPr>
        <w:t>위에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언급된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서비스들을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사용할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없었던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이유는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lang w:eastAsia="ko-KR"/>
        </w:rPr>
        <w:t>1</w:t>
      </w:r>
      <w:r w:rsidRPr="00B62733">
        <w:rPr>
          <w:rFonts w:ascii="Arial" w:eastAsia="Batang" w:hAnsi="Arial" w:cs="Arial" w:hint="eastAsia"/>
          <w:b/>
          <w:sz w:val="20"/>
          <w:szCs w:val="20"/>
          <w:lang w:eastAsia="ko-KR"/>
        </w:rPr>
        <w:t>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이상을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선택하셔도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됩니다</w:t>
      </w:r>
      <w:r w:rsidRPr="00B62733">
        <w:rPr>
          <w:rFonts w:ascii="Arial" w:eastAsia="Batang" w:hAnsi="Arial" w:cs="Arial"/>
          <w:b/>
          <w:sz w:val="20"/>
          <w:szCs w:val="20"/>
          <w:lang w:eastAsia="ko-KR"/>
        </w:rPr>
        <w:t>)</w:t>
      </w:r>
    </w:p>
    <w:p w:rsidR="00B62733" w:rsidRPr="00B62733" w:rsidRDefault="00EC2776" w:rsidP="007314E2">
      <w:pPr>
        <w:spacing w:after="120"/>
        <w:ind w:right="-625"/>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6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수수료</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6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서비스들을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어디서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찾을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있는지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몰라서</w:t>
      </w:r>
      <w:r w:rsidR="007314E2">
        <w:rPr>
          <w:rFonts w:ascii="Arial" w:eastAsia="Batang" w:hAnsi="Arial" w:cs="Arial"/>
          <w:sz w:val="20"/>
          <w:szCs w:val="20"/>
          <w:lang w:eastAsia="ko-KR"/>
        </w:rPr>
        <w:tab/>
      </w:r>
    </w:p>
    <w:p w:rsidR="00B62733" w:rsidRPr="00B62733" w:rsidRDefault="00EC2776" w:rsidP="00B62733">
      <w:pPr>
        <w:spacing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6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어떤</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제공되는지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몰라서</w:t>
      </w:r>
      <w:r w:rsidR="00B62733" w:rsidRPr="00B62733">
        <w:rPr>
          <w:rFonts w:ascii="Arial" w:eastAsia="Batang" w:hAnsi="Arial" w:cs="Arial"/>
          <w:sz w:val="20"/>
          <w:szCs w:val="20"/>
          <w:lang w:eastAsia="ko-KR"/>
        </w:rPr>
        <w:tab/>
      </w:r>
      <w:r w:rsidR="000D4A24">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6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문화적인</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부적절성</w:t>
      </w:r>
    </w:p>
    <w:p w:rsidR="00B62733" w:rsidRPr="00B62733" w:rsidRDefault="00EC2776" w:rsidP="00B62733">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6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편리하게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사용할</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없어서</w:t>
      </w:r>
      <w:r w:rsidR="00B62733" w:rsidRPr="00B62733">
        <w:rPr>
          <w:rFonts w:ascii="Arial" w:eastAsia="Batang" w:hAnsi="Arial" w:cs="Arial"/>
          <w:sz w:val="20"/>
          <w:szCs w:val="20"/>
          <w:lang w:eastAsia="ko-KR"/>
        </w:rPr>
        <w:tab/>
        <w:t xml:space="preserve">  </w:t>
      </w:r>
      <w:r w:rsidR="00B62733" w:rsidRPr="00B62733">
        <w:rPr>
          <w:rFonts w:ascii="Arial" w:eastAsia="Batang" w:hAnsi="Arial" w:cs="Arial"/>
          <w:sz w:val="20"/>
          <w:szCs w:val="20"/>
          <w:lang w:eastAsia="ko-KR"/>
        </w:rPr>
        <w:tab/>
      </w:r>
      <w:r w:rsidR="000D4A24">
        <w:rPr>
          <w:rFonts w:ascii="Arial" w:eastAsia="Batang" w:hAnsi="Arial" w:cs="Arial"/>
          <w:sz w:val="20"/>
          <w:szCs w:val="20"/>
          <w:lang w:eastAsia="ko-KR"/>
        </w:rPr>
        <w:tab/>
      </w:r>
      <w:r>
        <w:rPr>
          <w:rFonts w:ascii="Arial" w:eastAsia="Batang" w:hAnsi="Arial" w:cs="Arial"/>
          <w:b/>
          <w:sz w:val="20"/>
          <w:szCs w:val="20"/>
        </w:rPr>
      </w:r>
      <w:r>
        <w:rPr>
          <w:rFonts w:ascii="Arial" w:eastAsia="Batang" w:hAnsi="Arial" w:cs="Arial"/>
          <w:b/>
          <w:sz w:val="20"/>
          <w:szCs w:val="20"/>
        </w:rPr>
        <w:pict>
          <v:rect id="_x0000_s356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언어적</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장벽</w:t>
      </w:r>
      <w:r>
        <w:rPr>
          <w:rFonts w:ascii="Arial" w:eastAsia="Batang" w:hAnsi="Arial" w:cs="Arial"/>
          <w:noProof/>
          <w:sz w:val="20"/>
          <w:szCs w:val="20"/>
        </w:rPr>
        <w:pict>
          <v:line id="_x0000_s3449" style="position:absolute;z-index:251692032;mso-position-horizontal-relative:text;mso-position-vertical-relative:text" from="321pt,20.9pt" to="474.75pt,20.9pt"/>
        </w:pict>
      </w:r>
      <w:r w:rsidR="00B62733" w:rsidRPr="00B62733">
        <w:rPr>
          <w:rFonts w:ascii="Arial" w:eastAsia="Batang" w:hAnsi="Arial" w:cs="Arial"/>
          <w:sz w:val="20"/>
          <w:szCs w:val="20"/>
        </w:rPr>
        <w:br/>
      </w:r>
      <w:r>
        <w:rPr>
          <w:rFonts w:ascii="Arial" w:eastAsia="Batang" w:hAnsi="Arial" w:cs="Arial"/>
          <w:sz w:val="20"/>
          <w:szCs w:val="20"/>
        </w:rPr>
      </w:r>
      <w:r>
        <w:rPr>
          <w:rFonts w:ascii="Arial" w:eastAsia="Batang" w:hAnsi="Arial" w:cs="Arial"/>
          <w:sz w:val="20"/>
          <w:szCs w:val="20"/>
        </w:rPr>
        <w:pict>
          <v:rect id="_x0000_s356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서비스가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제공되지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않아서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어떤</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서비스인지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구체적으로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기재바람</w:t>
      </w:r>
      <w:r w:rsidR="00B62733" w:rsidRPr="00B62733">
        <w:rPr>
          <w:rFonts w:ascii="Arial" w:eastAsia="Batang" w:hAnsi="Arial" w:cs="Arial" w:hint="eastAsia"/>
          <w:sz w:val="20"/>
          <w:szCs w:val="20"/>
          <w:lang w:eastAsia="ko-KR"/>
        </w:rPr>
        <w:t>)</w:t>
      </w:r>
      <w:r w:rsidR="00B62733" w:rsidRPr="00B62733">
        <w:rPr>
          <w:rFonts w:ascii="Arial" w:eastAsia="Batang" w:hAnsi="Arial" w:cs="Arial"/>
          <w:sz w:val="20"/>
          <w:szCs w:val="20"/>
          <w:lang w:eastAsia="ko-KR"/>
        </w:rPr>
        <w:t xml:space="preserve"> </w:t>
      </w:r>
    </w:p>
    <w:p w:rsidR="00B62733" w:rsidRPr="00B62733" w:rsidRDefault="00EC2776" w:rsidP="00B62733">
      <w:pPr>
        <w:spacing w:before="120" w:after="360"/>
        <w:rPr>
          <w:rFonts w:ascii="Arial" w:eastAsia="Batang" w:hAnsi="Arial" w:cs="Arial"/>
          <w:sz w:val="20"/>
          <w:szCs w:val="20"/>
        </w:rPr>
      </w:pPr>
      <w:r>
        <w:rPr>
          <w:rFonts w:ascii="Arial" w:eastAsia="Batang" w:hAnsi="Arial" w:cs="Arial"/>
          <w:noProof/>
          <w:sz w:val="20"/>
          <w:szCs w:val="20"/>
        </w:rPr>
        <w:lastRenderedPageBreak/>
        <w:pict>
          <v:line id="_x0000_s3443" style="position:absolute;z-index:251685888" from="42.75pt,10.6pt" to="474.75pt,10.6pt"/>
        </w:pict>
      </w:r>
      <w:r>
        <w:rPr>
          <w:rFonts w:ascii="Arial" w:eastAsia="Batang" w:hAnsi="Arial" w:cs="Arial"/>
          <w:sz w:val="20"/>
          <w:szCs w:val="20"/>
        </w:rPr>
      </w:r>
      <w:r>
        <w:rPr>
          <w:rFonts w:ascii="Arial" w:eastAsia="Batang" w:hAnsi="Arial" w:cs="Arial"/>
          <w:sz w:val="20"/>
          <w:szCs w:val="20"/>
        </w:rPr>
        <w:pict>
          <v:rect id="_x0000_s356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p>
    <w:p w:rsidR="00B62733" w:rsidRPr="00B62733" w:rsidRDefault="00B62733" w:rsidP="005D0D96">
      <w:pPr>
        <w:spacing w:before="360"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13. </w:t>
      </w:r>
      <w:r w:rsidRPr="00B62733">
        <w:rPr>
          <w:rFonts w:ascii="Arial" w:eastAsia="Batang" w:hAnsi="Arial" w:cs="Arial" w:hint="eastAsia"/>
          <w:b/>
          <w:sz w:val="20"/>
          <w:szCs w:val="20"/>
          <w:lang w:eastAsia="ko-KR"/>
        </w:rPr>
        <w:t>다음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진술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내용에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대해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정도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동의하십니까</w:t>
      </w:r>
      <w:r w:rsidRPr="00B62733">
        <w:rPr>
          <w:rFonts w:ascii="Arial" w:eastAsia="Batang" w:hAnsi="Arial" w:cs="Arial" w:hint="eastAsia"/>
          <w:b/>
          <w:sz w:val="20"/>
          <w:szCs w:val="20"/>
          <w:lang w:eastAsia="ko-KR"/>
        </w:rPr>
        <w:t>? (</w:t>
      </w:r>
      <w:r w:rsidRPr="00B62733">
        <w:rPr>
          <w:rFonts w:ascii="Arial" w:eastAsia="Batang" w:hAnsi="Arial" w:cs="Arial" w:hint="eastAsia"/>
          <w:b/>
          <w:sz w:val="20"/>
          <w:szCs w:val="20"/>
          <w:lang w:eastAsia="ko-KR"/>
        </w:rPr>
        <w:t>동그라미를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쳐주십시오</w:t>
      </w:r>
      <w:r w:rsidRPr="00B62733">
        <w:rPr>
          <w:rFonts w:ascii="Arial" w:eastAsia="Batang" w:hAnsi="Arial" w:cs="Arial"/>
          <w:b/>
          <w:sz w:val="20"/>
          <w:szCs w:val="20"/>
          <w:lang w:eastAsia="ko-KR"/>
        </w:rPr>
        <w:t>)</w:t>
      </w:r>
    </w:p>
    <w:p w:rsidR="00B62733" w:rsidRPr="00B62733" w:rsidRDefault="007314E2" w:rsidP="007314E2">
      <w:pPr>
        <w:tabs>
          <w:tab w:val="left" w:pos="540"/>
        </w:tabs>
        <w:ind w:right="-1192"/>
        <w:rPr>
          <w:rFonts w:ascii="Arial" w:eastAsia="Batang" w:hAnsi="Arial" w:cs="Arial"/>
          <w:b/>
          <w:sz w:val="20"/>
          <w:szCs w:val="20"/>
          <w:lang w:eastAsia="ko-KR"/>
        </w:rPr>
      </w:pPr>
      <w:r>
        <w:rPr>
          <w:rFonts w:ascii="Arial" w:eastAsia="Batang" w:hAnsi="Arial" w:cs="Arial"/>
          <w:b/>
          <w:sz w:val="20"/>
          <w:szCs w:val="20"/>
          <w:lang w:eastAsia="ko-KR"/>
        </w:rPr>
        <w:tab/>
      </w:r>
      <w:r>
        <w:rPr>
          <w:rFonts w:ascii="Arial" w:eastAsia="Batang" w:hAnsi="Arial" w:cs="Arial"/>
          <w:b/>
          <w:sz w:val="20"/>
          <w:szCs w:val="20"/>
          <w:lang w:eastAsia="ko-KR"/>
        </w:rPr>
        <w:tab/>
      </w:r>
      <w:r>
        <w:rPr>
          <w:rFonts w:ascii="Arial" w:eastAsia="Batang" w:hAnsi="Arial" w:cs="Arial"/>
          <w:b/>
          <w:sz w:val="20"/>
          <w:szCs w:val="20"/>
          <w:lang w:eastAsia="ko-KR"/>
        </w:rPr>
        <w:tab/>
      </w:r>
      <w:r>
        <w:rPr>
          <w:rFonts w:ascii="Arial" w:eastAsia="Batang" w:hAnsi="Arial" w:cs="Arial"/>
          <w:b/>
          <w:sz w:val="20"/>
          <w:szCs w:val="20"/>
          <w:lang w:eastAsia="ko-KR"/>
        </w:rPr>
        <w:tab/>
      </w:r>
      <w:r>
        <w:rPr>
          <w:rFonts w:ascii="Arial" w:eastAsia="Batang" w:hAnsi="Arial" w:cs="Arial"/>
          <w:b/>
          <w:sz w:val="20"/>
          <w:szCs w:val="20"/>
          <w:lang w:eastAsia="ko-KR"/>
        </w:rPr>
        <w:tab/>
      </w:r>
      <w:r>
        <w:rPr>
          <w:rFonts w:ascii="Arial" w:eastAsia="Batang" w:hAnsi="Arial" w:cs="Arial"/>
          <w:b/>
          <w:sz w:val="20"/>
          <w:szCs w:val="20"/>
          <w:lang w:eastAsia="ko-KR"/>
        </w:rPr>
        <w:tab/>
      </w:r>
      <w:r>
        <w:rPr>
          <w:rFonts w:ascii="Arial" w:eastAsia="Batang" w:hAnsi="Arial" w:cs="Arial"/>
          <w:b/>
          <w:sz w:val="20"/>
          <w:szCs w:val="20"/>
          <w:lang w:eastAsia="ko-KR"/>
        </w:rPr>
        <w:tab/>
        <w:t xml:space="preserve">  </w:t>
      </w:r>
      <w:r w:rsidR="00B62733" w:rsidRPr="00B62733">
        <w:rPr>
          <w:rFonts w:ascii="Arial" w:eastAsia="Batang" w:hAnsi="Arial" w:cs="Arial" w:hint="eastAsia"/>
          <w:b/>
          <w:sz w:val="20"/>
          <w:szCs w:val="20"/>
          <w:lang w:eastAsia="ko-KR"/>
        </w:rPr>
        <w:t>그렇치</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않다</w:t>
      </w:r>
      <w:r w:rsidR="00B62733" w:rsidRPr="00B62733">
        <w:rPr>
          <w:rFonts w:ascii="Arial" w:eastAsia="Batang" w:hAnsi="Arial" w:cs="Arial"/>
          <w:b/>
          <w:sz w:val="20"/>
          <w:szCs w:val="20"/>
          <w:lang w:eastAsia="ko-KR"/>
        </w:rPr>
        <w:tab/>
      </w:r>
      <w:r w:rsidR="00B62733" w:rsidRPr="00B62733">
        <w:rPr>
          <w:rFonts w:ascii="Arial" w:eastAsia="Batang" w:hAnsi="Arial" w:cs="Arial" w:hint="eastAsia"/>
          <w:b/>
          <w:sz w:val="20"/>
          <w:szCs w:val="20"/>
          <w:lang w:eastAsia="ko-KR"/>
        </w:rPr>
        <w:t xml:space="preserve">                 </w:t>
      </w:r>
      <w:r>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그렇다</w:t>
      </w:r>
      <w:r w:rsidR="00B62733" w:rsidRPr="00B62733">
        <w:rPr>
          <w:rFonts w:ascii="Arial" w:eastAsia="Batang" w:hAnsi="Arial" w:cs="Arial"/>
          <w:b/>
          <w:sz w:val="20"/>
          <w:szCs w:val="20"/>
          <w:lang w:eastAsia="ko-KR"/>
        </w:rPr>
        <w:tab/>
        <w:t xml:space="preserve">     </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b/>
          <w:sz w:val="20"/>
          <w:szCs w:val="20"/>
          <w:lang w:eastAsia="ko-KR"/>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810"/>
        <w:gridCol w:w="811"/>
        <w:gridCol w:w="810"/>
        <w:gridCol w:w="811"/>
        <w:gridCol w:w="811"/>
      </w:tblGrid>
      <w:tr w:rsidR="002A649B" w:rsidRPr="00B62733" w:rsidTr="002A649B">
        <w:tc>
          <w:tcPr>
            <w:tcW w:w="4770" w:type="dxa"/>
            <w:shd w:val="clear" w:color="auto" w:fill="auto"/>
            <w:vAlign w:val="center"/>
          </w:tcPr>
          <w:p w:rsidR="00B62733" w:rsidRPr="002A649B" w:rsidRDefault="00B62733" w:rsidP="002A649B">
            <w:pPr>
              <w:numPr>
                <w:ilvl w:val="0"/>
                <w:numId w:val="24"/>
              </w:numPr>
              <w:tabs>
                <w:tab w:val="left" w:pos="540"/>
              </w:tabs>
              <w:rPr>
                <w:rFonts w:ascii="Arial" w:eastAsia="Batang" w:hAnsi="Arial" w:cs="Arial"/>
                <w:sz w:val="20"/>
                <w:szCs w:val="20"/>
                <w:lang w:eastAsia="ko-KR"/>
              </w:rPr>
            </w:pPr>
            <w:r w:rsidRPr="002A649B">
              <w:rPr>
                <w:rFonts w:ascii="Arial" w:eastAsia="Batang" w:hAnsi="Arial" w:cs="Arial" w:hint="eastAsia"/>
                <w:sz w:val="20"/>
                <w:szCs w:val="20"/>
                <w:lang w:eastAsia="ko-KR"/>
              </w:rPr>
              <w:t>시드니</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시티</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카운슬에</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대한</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정보를</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찾을</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수</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있다</w:t>
            </w:r>
          </w:p>
        </w:tc>
        <w:tc>
          <w:tcPr>
            <w:tcW w:w="1047" w:type="dxa"/>
            <w:tcBorders>
              <w:right w:val="nil"/>
            </w:tcBorders>
            <w:shd w:val="clear" w:color="auto" w:fill="auto"/>
            <w:vAlign w:val="center"/>
          </w:tcPr>
          <w:p w:rsidR="00B62733" w:rsidRPr="002A649B" w:rsidRDefault="00B62733" w:rsidP="002A649B">
            <w:pPr>
              <w:tabs>
                <w:tab w:val="left" w:pos="342"/>
                <w:tab w:val="left" w:pos="1242"/>
                <w:tab w:val="left" w:pos="2322"/>
                <w:tab w:val="left" w:pos="3582"/>
                <w:tab w:val="left" w:pos="4662"/>
              </w:tabs>
              <w:spacing w:after="240"/>
              <w:jc w:val="center"/>
              <w:rPr>
                <w:rFonts w:ascii="Arial" w:eastAsia="Batang" w:hAnsi="Arial" w:cs="Arial"/>
                <w:sz w:val="20"/>
                <w:szCs w:val="20"/>
              </w:rPr>
            </w:pPr>
            <w:r w:rsidRPr="002A649B">
              <w:rPr>
                <w:rFonts w:ascii="Arial" w:eastAsia="Batang" w:hAnsi="Arial" w:cs="Arial"/>
                <w:sz w:val="20"/>
                <w:szCs w:val="20"/>
              </w:rPr>
              <w:t>1</w:t>
            </w:r>
          </w:p>
        </w:tc>
        <w:tc>
          <w:tcPr>
            <w:tcW w:w="1048" w:type="dxa"/>
            <w:tcBorders>
              <w:left w:val="nil"/>
              <w:right w:val="nil"/>
            </w:tcBorders>
            <w:shd w:val="clear" w:color="auto" w:fill="auto"/>
            <w:vAlign w:val="center"/>
          </w:tcPr>
          <w:p w:rsidR="00B62733" w:rsidRPr="002A649B" w:rsidRDefault="00B62733" w:rsidP="002A649B">
            <w:pPr>
              <w:tabs>
                <w:tab w:val="left" w:pos="342"/>
                <w:tab w:val="left" w:pos="1242"/>
                <w:tab w:val="left" w:pos="2322"/>
                <w:tab w:val="left" w:pos="3582"/>
                <w:tab w:val="left" w:pos="4662"/>
              </w:tabs>
              <w:spacing w:after="240"/>
              <w:jc w:val="center"/>
              <w:rPr>
                <w:rFonts w:ascii="Arial" w:eastAsia="Batang" w:hAnsi="Arial" w:cs="Arial"/>
                <w:sz w:val="20"/>
                <w:szCs w:val="20"/>
              </w:rPr>
            </w:pPr>
            <w:r w:rsidRPr="002A649B">
              <w:rPr>
                <w:rFonts w:ascii="Arial" w:eastAsia="Batang" w:hAnsi="Arial" w:cs="Arial"/>
                <w:sz w:val="20"/>
                <w:szCs w:val="20"/>
              </w:rPr>
              <w:t>2</w:t>
            </w:r>
          </w:p>
        </w:tc>
        <w:tc>
          <w:tcPr>
            <w:tcW w:w="1047" w:type="dxa"/>
            <w:tcBorders>
              <w:left w:val="nil"/>
              <w:right w:val="nil"/>
            </w:tcBorders>
            <w:shd w:val="clear" w:color="auto" w:fill="auto"/>
            <w:vAlign w:val="center"/>
          </w:tcPr>
          <w:p w:rsidR="00B62733" w:rsidRPr="002A649B" w:rsidRDefault="00B62733" w:rsidP="002A649B">
            <w:pPr>
              <w:tabs>
                <w:tab w:val="left" w:pos="342"/>
                <w:tab w:val="left" w:pos="1242"/>
                <w:tab w:val="left" w:pos="2322"/>
                <w:tab w:val="left" w:pos="3582"/>
                <w:tab w:val="left" w:pos="4662"/>
              </w:tabs>
              <w:spacing w:after="240"/>
              <w:jc w:val="center"/>
              <w:rPr>
                <w:rFonts w:ascii="Arial" w:eastAsia="Batang" w:hAnsi="Arial" w:cs="Arial"/>
                <w:sz w:val="20"/>
                <w:szCs w:val="20"/>
              </w:rPr>
            </w:pPr>
            <w:r w:rsidRPr="002A649B">
              <w:rPr>
                <w:rFonts w:ascii="Arial" w:eastAsia="Batang" w:hAnsi="Arial" w:cs="Arial"/>
                <w:sz w:val="20"/>
                <w:szCs w:val="20"/>
              </w:rPr>
              <w:t>3</w:t>
            </w:r>
          </w:p>
        </w:tc>
        <w:tc>
          <w:tcPr>
            <w:tcW w:w="1048" w:type="dxa"/>
            <w:tcBorders>
              <w:left w:val="nil"/>
              <w:right w:val="nil"/>
            </w:tcBorders>
            <w:shd w:val="clear" w:color="auto" w:fill="auto"/>
            <w:vAlign w:val="center"/>
          </w:tcPr>
          <w:p w:rsidR="00B62733" w:rsidRPr="002A649B" w:rsidRDefault="00B62733" w:rsidP="002A649B">
            <w:pPr>
              <w:tabs>
                <w:tab w:val="left" w:pos="342"/>
                <w:tab w:val="left" w:pos="1242"/>
                <w:tab w:val="left" w:pos="2322"/>
                <w:tab w:val="left" w:pos="3582"/>
                <w:tab w:val="left" w:pos="4662"/>
              </w:tabs>
              <w:spacing w:after="240"/>
              <w:jc w:val="center"/>
              <w:rPr>
                <w:rFonts w:ascii="Arial" w:eastAsia="Batang" w:hAnsi="Arial" w:cs="Arial"/>
                <w:sz w:val="20"/>
                <w:szCs w:val="20"/>
              </w:rPr>
            </w:pPr>
            <w:r w:rsidRPr="002A649B">
              <w:rPr>
                <w:rFonts w:ascii="Arial" w:eastAsia="Batang" w:hAnsi="Arial" w:cs="Arial"/>
                <w:sz w:val="20"/>
                <w:szCs w:val="20"/>
              </w:rPr>
              <w:t>4</w:t>
            </w:r>
          </w:p>
        </w:tc>
        <w:tc>
          <w:tcPr>
            <w:tcW w:w="1048" w:type="dxa"/>
            <w:tcBorders>
              <w:left w:val="nil"/>
            </w:tcBorders>
            <w:shd w:val="clear" w:color="auto" w:fill="auto"/>
            <w:vAlign w:val="center"/>
          </w:tcPr>
          <w:p w:rsidR="00B62733" w:rsidRPr="002A649B" w:rsidRDefault="00B62733" w:rsidP="002A649B">
            <w:pPr>
              <w:tabs>
                <w:tab w:val="left" w:pos="342"/>
                <w:tab w:val="left" w:pos="1242"/>
                <w:tab w:val="left" w:pos="2322"/>
                <w:tab w:val="left" w:pos="3582"/>
                <w:tab w:val="left" w:pos="4662"/>
              </w:tabs>
              <w:spacing w:after="240"/>
              <w:jc w:val="center"/>
              <w:rPr>
                <w:rFonts w:ascii="Arial" w:eastAsia="Batang" w:hAnsi="Arial" w:cs="Arial"/>
                <w:sz w:val="20"/>
                <w:szCs w:val="20"/>
              </w:rPr>
            </w:pPr>
            <w:r w:rsidRPr="002A649B">
              <w:rPr>
                <w:rFonts w:ascii="Arial" w:eastAsia="Batang" w:hAnsi="Arial" w:cs="Arial"/>
                <w:sz w:val="20"/>
                <w:szCs w:val="20"/>
              </w:rPr>
              <w:t>5</w:t>
            </w:r>
          </w:p>
        </w:tc>
      </w:tr>
      <w:tr w:rsidR="002A649B" w:rsidRPr="00B62733" w:rsidTr="002A649B">
        <w:tc>
          <w:tcPr>
            <w:tcW w:w="4770" w:type="dxa"/>
            <w:shd w:val="clear" w:color="auto" w:fill="auto"/>
            <w:vAlign w:val="center"/>
          </w:tcPr>
          <w:p w:rsidR="00B62733" w:rsidRPr="002A649B" w:rsidRDefault="00B62733" w:rsidP="002A649B">
            <w:pPr>
              <w:numPr>
                <w:ilvl w:val="0"/>
                <w:numId w:val="24"/>
              </w:numPr>
              <w:tabs>
                <w:tab w:val="left" w:pos="540"/>
              </w:tabs>
              <w:rPr>
                <w:rFonts w:ascii="Arial" w:eastAsia="Batang" w:hAnsi="Arial" w:cs="Arial"/>
                <w:sz w:val="20"/>
                <w:szCs w:val="20"/>
                <w:lang w:eastAsia="ko-KR"/>
              </w:rPr>
            </w:pPr>
            <w:r w:rsidRPr="002A649B">
              <w:rPr>
                <w:rFonts w:ascii="Arial" w:eastAsia="Batang" w:hAnsi="Arial" w:cs="Arial" w:hint="eastAsia"/>
                <w:sz w:val="20"/>
                <w:szCs w:val="20"/>
                <w:lang w:eastAsia="ko-KR"/>
              </w:rPr>
              <w:t>시드니</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시티</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카운슬에</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영향을</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미치는</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문제들에</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대해</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잘</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알고</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있다</w:t>
            </w:r>
          </w:p>
        </w:tc>
        <w:tc>
          <w:tcPr>
            <w:tcW w:w="1047" w:type="dxa"/>
            <w:tcBorders>
              <w:right w:val="nil"/>
            </w:tcBorders>
            <w:shd w:val="clear" w:color="auto" w:fill="auto"/>
            <w:vAlign w:val="center"/>
          </w:tcPr>
          <w:p w:rsidR="00B62733" w:rsidRPr="002A649B" w:rsidRDefault="00B62733" w:rsidP="002A649B">
            <w:pPr>
              <w:tabs>
                <w:tab w:val="left" w:pos="162"/>
                <w:tab w:val="left" w:pos="1326"/>
                <w:tab w:val="left" w:pos="2429"/>
                <w:tab w:val="left" w:pos="3720"/>
                <w:tab w:val="left" w:pos="4823"/>
              </w:tabs>
              <w:spacing w:after="240"/>
              <w:jc w:val="center"/>
              <w:rPr>
                <w:rFonts w:ascii="Arial" w:eastAsia="Batang" w:hAnsi="Arial" w:cs="Arial"/>
                <w:sz w:val="20"/>
                <w:szCs w:val="20"/>
              </w:rPr>
            </w:pPr>
            <w:r w:rsidRPr="002A649B">
              <w:rPr>
                <w:rFonts w:ascii="Arial" w:eastAsia="Batang" w:hAnsi="Arial" w:cs="Arial"/>
                <w:sz w:val="20"/>
                <w:szCs w:val="20"/>
              </w:rPr>
              <w:t>1</w:t>
            </w:r>
          </w:p>
        </w:tc>
        <w:tc>
          <w:tcPr>
            <w:tcW w:w="1048" w:type="dxa"/>
            <w:tcBorders>
              <w:left w:val="nil"/>
              <w:right w:val="nil"/>
            </w:tcBorders>
            <w:shd w:val="clear" w:color="auto" w:fill="auto"/>
            <w:vAlign w:val="center"/>
          </w:tcPr>
          <w:p w:rsidR="00B62733" w:rsidRPr="002A649B" w:rsidRDefault="00B62733" w:rsidP="002A649B">
            <w:pPr>
              <w:tabs>
                <w:tab w:val="left" w:pos="162"/>
                <w:tab w:val="left" w:pos="1326"/>
                <w:tab w:val="left" w:pos="2429"/>
                <w:tab w:val="left" w:pos="3720"/>
                <w:tab w:val="left" w:pos="4823"/>
              </w:tabs>
              <w:spacing w:after="240"/>
              <w:jc w:val="center"/>
              <w:rPr>
                <w:rFonts w:ascii="Arial" w:eastAsia="Batang" w:hAnsi="Arial" w:cs="Arial"/>
                <w:sz w:val="20"/>
                <w:szCs w:val="20"/>
              </w:rPr>
            </w:pPr>
            <w:r w:rsidRPr="002A649B">
              <w:rPr>
                <w:rFonts w:ascii="Arial" w:eastAsia="Batang" w:hAnsi="Arial" w:cs="Arial"/>
                <w:sz w:val="20"/>
                <w:szCs w:val="20"/>
              </w:rPr>
              <w:t>2</w:t>
            </w:r>
          </w:p>
        </w:tc>
        <w:tc>
          <w:tcPr>
            <w:tcW w:w="1047" w:type="dxa"/>
            <w:tcBorders>
              <w:left w:val="nil"/>
              <w:right w:val="nil"/>
            </w:tcBorders>
            <w:shd w:val="clear" w:color="auto" w:fill="auto"/>
            <w:vAlign w:val="center"/>
          </w:tcPr>
          <w:p w:rsidR="00B62733" w:rsidRPr="002A649B" w:rsidRDefault="00B62733" w:rsidP="002A649B">
            <w:pPr>
              <w:tabs>
                <w:tab w:val="left" w:pos="162"/>
                <w:tab w:val="left" w:pos="1326"/>
                <w:tab w:val="left" w:pos="2429"/>
                <w:tab w:val="left" w:pos="3720"/>
                <w:tab w:val="left" w:pos="4823"/>
              </w:tabs>
              <w:spacing w:after="240"/>
              <w:jc w:val="center"/>
              <w:rPr>
                <w:rFonts w:ascii="Arial" w:eastAsia="Batang" w:hAnsi="Arial" w:cs="Arial"/>
                <w:sz w:val="20"/>
                <w:szCs w:val="20"/>
              </w:rPr>
            </w:pPr>
            <w:r w:rsidRPr="002A649B">
              <w:rPr>
                <w:rFonts w:ascii="Arial" w:eastAsia="Batang" w:hAnsi="Arial" w:cs="Arial"/>
                <w:sz w:val="20"/>
                <w:szCs w:val="20"/>
              </w:rPr>
              <w:t>3</w:t>
            </w:r>
          </w:p>
        </w:tc>
        <w:tc>
          <w:tcPr>
            <w:tcW w:w="1048" w:type="dxa"/>
            <w:tcBorders>
              <w:left w:val="nil"/>
              <w:right w:val="nil"/>
            </w:tcBorders>
            <w:shd w:val="clear" w:color="auto" w:fill="auto"/>
            <w:vAlign w:val="center"/>
          </w:tcPr>
          <w:p w:rsidR="00B62733" w:rsidRPr="002A649B" w:rsidRDefault="00B62733" w:rsidP="002A649B">
            <w:pPr>
              <w:tabs>
                <w:tab w:val="left" w:pos="162"/>
                <w:tab w:val="left" w:pos="1326"/>
                <w:tab w:val="left" w:pos="2429"/>
                <w:tab w:val="left" w:pos="3720"/>
                <w:tab w:val="left" w:pos="4823"/>
              </w:tabs>
              <w:spacing w:after="240"/>
              <w:jc w:val="center"/>
              <w:rPr>
                <w:rFonts w:ascii="Arial" w:eastAsia="Batang" w:hAnsi="Arial" w:cs="Arial"/>
                <w:sz w:val="20"/>
                <w:szCs w:val="20"/>
              </w:rPr>
            </w:pPr>
            <w:r w:rsidRPr="002A649B">
              <w:rPr>
                <w:rFonts w:ascii="Arial" w:eastAsia="Batang" w:hAnsi="Arial" w:cs="Arial"/>
                <w:sz w:val="20"/>
                <w:szCs w:val="20"/>
              </w:rPr>
              <w:t>4</w:t>
            </w:r>
          </w:p>
        </w:tc>
        <w:tc>
          <w:tcPr>
            <w:tcW w:w="1048" w:type="dxa"/>
            <w:tcBorders>
              <w:left w:val="nil"/>
            </w:tcBorders>
            <w:shd w:val="clear" w:color="auto" w:fill="auto"/>
            <w:vAlign w:val="center"/>
          </w:tcPr>
          <w:p w:rsidR="00B62733" w:rsidRPr="002A649B" w:rsidRDefault="00B62733" w:rsidP="002A649B">
            <w:pPr>
              <w:tabs>
                <w:tab w:val="left" w:pos="162"/>
                <w:tab w:val="left" w:pos="1326"/>
                <w:tab w:val="left" w:pos="2429"/>
                <w:tab w:val="left" w:pos="3720"/>
                <w:tab w:val="left" w:pos="4823"/>
              </w:tabs>
              <w:spacing w:after="240"/>
              <w:jc w:val="center"/>
              <w:rPr>
                <w:rFonts w:ascii="Arial" w:eastAsia="Batang" w:hAnsi="Arial" w:cs="Arial"/>
                <w:sz w:val="20"/>
                <w:szCs w:val="20"/>
              </w:rPr>
            </w:pPr>
            <w:r w:rsidRPr="002A649B">
              <w:rPr>
                <w:rFonts w:ascii="Arial" w:eastAsia="Batang" w:hAnsi="Arial" w:cs="Arial"/>
                <w:sz w:val="20"/>
                <w:szCs w:val="20"/>
              </w:rPr>
              <w:t>5</w:t>
            </w:r>
          </w:p>
        </w:tc>
      </w:tr>
      <w:tr w:rsidR="002A649B" w:rsidRPr="00B62733" w:rsidTr="002A649B">
        <w:tc>
          <w:tcPr>
            <w:tcW w:w="4770" w:type="dxa"/>
            <w:shd w:val="clear" w:color="auto" w:fill="auto"/>
            <w:vAlign w:val="center"/>
          </w:tcPr>
          <w:p w:rsidR="00B62733" w:rsidRPr="002A649B" w:rsidRDefault="00B62733" w:rsidP="002A649B">
            <w:pPr>
              <w:numPr>
                <w:ilvl w:val="0"/>
                <w:numId w:val="24"/>
              </w:numPr>
              <w:tabs>
                <w:tab w:val="left" w:pos="540"/>
              </w:tabs>
              <w:rPr>
                <w:rFonts w:ascii="Arial" w:eastAsia="Batang" w:hAnsi="Arial" w:cs="Arial"/>
                <w:sz w:val="20"/>
                <w:szCs w:val="20"/>
                <w:lang w:eastAsia="ko-KR"/>
              </w:rPr>
            </w:pPr>
            <w:r w:rsidRPr="002A649B">
              <w:rPr>
                <w:rFonts w:ascii="Arial" w:eastAsia="Batang" w:hAnsi="Arial" w:cs="Arial" w:hint="eastAsia"/>
                <w:sz w:val="20"/>
                <w:szCs w:val="20"/>
                <w:lang w:eastAsia="ko-KR"/>
              </w:rPr>
              <w:t>시드니</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시티</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카운슬의</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서비스와</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지원이</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필요하면</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어떻게</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정보를</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찾을</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수</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있는지</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알고</w:t>
            </w:r>
            <w:r w:rsidRPr="002A649B">
              <w:rPr>
                <w:rFonts w:ascii="Arial" w:eastAsia="Batang" w:hAnsi="Arial" w:cs="Arial" w:hint="eastAsia"/>
                <w:sz w:val="20"/>
                <w:szCs w:val="20"/>
                <w:lang w:eastAsia="ko-KR"/>
              </w:rPr>
              <w:t xml:space="preserve"> </w:t>
            </w:r>
            <w:r w:rsidRPr="002A649B">
              <w:rPr>
                <w:rFonts w:ascii="Arial" w:eastAsia="Batang" w:hAnsi="Arial" w:cs="Arial" w:hint="eastAsia"/>
                <w:sz w:val="20"/>
                <w:szCs w:val="20"/>
                <w:lang w:eastAsia="ko-KR"/>
              </w:rPr>
              <w:t>있다</w:t>
            </w:r>
            <w:r w:rsidRPr="002A649B">
              <w:rPr>
                <w:rFonts w:ascii="Arial" w:eastAsia="Batang" w:hAnsi="Arial" w:cs="Arial" w:hint="eastAsia"/>
                <w:sz w:val="20"/>
                <w:szCs w:val="20"/>
                <w:lang w:eastAsia="ko-KR"/>
              </w:rPr>
              <w:t>.</w:t>
            </w:r>
          </w:p>
        </w:tc>
        <w:tc>
          <w:tcPr>
            <w:tcW w:w="1047" w:type="dxa"/>
            <w:tcBorders>
              <w:right w:val="nil"/>
            </w:tcBorders>
            <w:shd w:val="clear" w:color="auto" w:fill="auto"/>
            <w:vAlign w:val="center"/>
          </w:tcPr>
          <w:p w:rsidR="00B62733" w:rsidRPr="002A649B" w:rsidRDefault="00B62733" w:rsidP="002A649B">
            <w:pPr>
              <w:tabs>
                <w:tab w:val="left" w:pos="162"/>
                <w:tab w:val="left" w:pos="1422"/>
                <w:tab w:val="left" w:pos="2502"/>
                <w:tab w:val="left" w:pos="3762"/>
                <w:tab w:val="left" w:pos="4662"/>
              </w:tabs>
              <w:spacing w:after="240"/>
              <w:jc w:val="center"/>
              <w:rPr>
                <w:rFonts w:ascii="Arial" w:eastAsia="Batang" w:hAnsi="Arial" w:cs="Arial"/>
                <w:sz w:val="20"/>
                <w:szCs w:val="20"/>
              </w:rPr>
            </w:pPr>
            <w:r w:rsidRPr="002A649B">
              <w:rPr>
                <w:rFonts w:ascii="Arial" w:eastAsia="Batang" w:hAnsi="Arial" w:cs="Arial"/>
                <w:sz w:val="20"/>
                <w:szCs w:val="20"/>
              </w:rPr>
              <w:t>1</w:t>
            </w:r>
          </w:p>
        </w:tc>
        <w:tc>
          <w:tcPr>
            <w:tcW w:w="1048" w:type="dxa"/>
            <w:tcBorders>
              <w:left w:val="nil"/>
              <w:right w:val="nil"/>
            </w:tcBorders>
            <w:shd w:val="clear" w:color="auto" w:fill="auto"/>
            <w:vAlign w:val="center"/>
          </w:tcPr>
          <w:p w:rsidR="00B62733" w:rsidRPr="002A649B" w:rsidRDefault="00B62733" w:rsidP="002A649B">
            <w:pPr>
              <w:tabs>
                <w:tab w:val="left" w:pos="162"/>
                <w:tab w:val="left" w:pos="1422"/>
                <w:tab w:val="left" w:pos="2502"/>
                <w:tab w:val="left" w:pos="3762"/>
                <w:tab w:val="left" w:pos="4662"/>
              </w:tabs>
              <w:spacing w:after="240"/>
              <w:jc w:val="center"/>
              <w:rPr>
                <w:rFonts w:ascii="Arial" w:eastAsia="Batang" w:hAnsi="Arial" w:cs="Arial"/>
                <w:sz w:val="20"/>
                <w:szCs w:val="20"/>
              </w:rPr>
            </w:pPr>
            <w:r w:rsidRPr="002A649B">
              <w:rPr>
                <w:rFonts w:ascii="Arial" w:eastAsia="Batang" w:hAnsi="Arial" w:cs="Arial"/>
                <w:sz w:val="20"/>
                <w:szCs w:val="20"/>
              </w:rPr>
              <w:t>2</w:t>
            </w:r>
          </w:p>
        </w:tc>
        <w:tc>
          <w:tcPr>
            <w:tcW w:w="1047" w:type="dxa"/>
            <w:tcBorders>
              <w:left w:val="nil"/>
              <w:right w:val="nil"/>
            </w:tcBorders>
            <w:shd w:val="clear" w:color="auto" w:fill="auto"/>
            <w:vAlign w:val="center"/>
          </w:tcPr>
          <w:p w:rsidR="00B62733" w:rsidRPr="002A649B" w:rsidRDefault="00B62733" w:rsidP="002A649B">
            <w:pPr>
              <w:tabs>
                <w:tab w:val="left" w:pos="162"/>
                <w:tab w:val="left" w:pos="1422"/>
                <w:tab w:val="left" w:pos="2502"/>
                <w:tab w:val="left" w:pos="3762"/>
                <w:tab w:val="left" w:pos="4662"/>
              </w:tabs>
              <w:spacing w:after="240"/>
              <w:jc w:val="center"/>
              <w:rPr>
                <w:rFonts w:ascii="Arial" w:eastAsia="Batang" w:hAnsi="Arial" w:cs="Arial"/>
                <w:sz w:val="20"/>
                <w:szCs w:val="20"/>
              </w:rPr>
            </w:pPr>
            <w:r w:rsidRPr="002A649B">
              <w:rPr>
                <w:rFonts w:ascii="Arial" w:eastAsia="Batang" w:hAnsi="Arial" w:cs="Arial"/>
                <w:sz w:val="20"/>
                <w:szCs w:val="20"/>
              </w:rPr>
              <w:t>3</w:t>
            </w:r>
          </w:p>
        </w:tc>
        <w:tc>
          <w:tcPr>
            <w:tcW w:w="1048" w:type="dxa"/>
            <w:tcBorders>
              <w:left w:val="nil"/>
              <w:right w:val="nil"/>
            </w:tcBorders>
            <w:shd w:val="clear" w:color="auto" w:fill="auto"/>
            <w:vAlign w:val="center"/>
          </w:tcPr>
          <w:p w:rsidR="00B62733" w:rsidRPr="002A649B" w:rsidRDefault="00B62733" w:rsidP="002A649B">
            <w:pPr>
              <w:tabs>
                <w:tab w:val="left" w:pos="162"/>
                <w:tab w:val="left" w:pos="1422"/>
                <w:tab w:val="left" w:pos="2502"/>
                <w:tab w:val="left" w:pos="3762"/>
                <w:tab w:val="left" w:pos="4662"/>
              </w:tabs>
              <w:spacing w:after="240"/>
              <w:jc w:val="center"/>
              <w:rPr>
                <w:rFonts w:ascii="Arial" w:eastAsia="Batang" w:hAnsi="Arial" w:cs="Arial"/>
                <w:sz w:val="20"/>
                <w:szCs w:val="20"/>
              </w:rPr>
            </w:pPr>
            <w:r w:rsidRPr="002A649B">
              <w:rPr>
                <w:rFonts w:ascii="Arial" w:eastAsia="Batang" w:hAnsi="Arial" w:cs="Arial"/>
                <w:sz w:val="20"/>
                <w:szCs w:val="20"/>
              </w:rPr>
              <w:t>4</w:t>
            </w:r>
          </w:p>
        </w:tc>
        <w:tc>
          <w:tcPr>
            <w:tcW w:w="1048" w:type="dxa"/>
            <w:tcBorders>
              <w:left w:val="nil"/>
            </w:tcBorders>
            <w:shd w:val="clear" w:color="auto" w:fill="auto"/>
            <w:vAlign w:val="center"/>
          </w:tcPr>
          <w:p w:rsidR="00B62733" w:rsidRPr="002A649B" w:rsidRDefault="00B62733" w:rsidP="002A649B">
            <w:pPr>
              <w:tabs>
                <w:tab w:val="left" w:pos="162"/>
                <w:tab w:val="left" w:pos="1422"/>
                <w:tab w:val="left" w:pos="2502"/>
                <w:tab w:val="left" w:pos="3762"/>
                <w:tab w:val="left" w:pos="4662"/>
              </w:tabs>
              <w:spacing w:after="240"/>
              <w:jc w:val="center"/>
              <w:rPr>
                <w:rFonts w:ascii="Arial" w:eastAsia="Batang" w:hAnsi="Arial" w:cs="Arial"/>
                <w:sz w:val="20"/>
                <w:szCs w:val="20"/>
              </w:rPr>
            </w:pPr>
            <w:r w:rsidRPr="002A649B">
              <w:rPr>
                <w:rFonts w:ascii="Arial" w:eastAsia="Batang" w:hAnsi="Arial" w:cs="Arial"/>
                <w:sz w:val="20"/>
                <w:szCs w:val="20"/>
              </w:rPr>
              <w:t>5</w:t>
            </w:r>
          </w:p>
        </w:tc>
      </w:tr>
    </w:tbl>
    <w:p w:rsidR="00B62733" w:rsidRPr="00B62733" w:rsidRDefault="00B62733" w:rsidP="007314E2">
      <w:pPr>
        <w:spacing w:before="120" w:after="120"/>
        <w:ind w:hanging="567"/>
        <w:rPr>
          <w:rFonts w:ascii="Arial" w:eastAsia="Batang" w:hAnsi="Arial" w:cs="Arial"/>
          <w:b/>
          <w:sz w:val="20"/>
          <w:szCs w:val="20"/>
        </w:rPr>
      </w:pPr>
    </w:p>
    <w:p w:rsidR="00B62733" w:rsidRPr="00B62733" w:rsidRDefault="00B62733" w:rsidP="007314E2">
      <w:pPr>
        <w:spacing w:before="120"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14. </w:t>
      </w:r>
      <w:r w:rsidRPr="00B62733">
        <w:rPr>
          <w:rFonts w:ascii="Arial" w:eastAsia="Batang" w:hAnsi="Arial" w:cs="Arial" w:hint="eastAsia"/>
          <w:b/>
          <w:sz w:val="20"/>
          <w:szCs w:val="20"/>
          <w:lang w:eastAsia="ko-KR"/>
        </w:rPr>
        <w:t>한국어로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정보를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제공받는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것이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얼마나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중요합니까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lang w:eastAsia="ko-KR"/>
        </w:rPr>
        <w:t>동그라미를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쳐주십시오</w:t>
      </w:r>
      <w:r w:rsidRPr="00B62733">
        <w:rPr>
          <w:rFonts w:ascii="Arial" w:eastAsia="Batang" w:hAnsi="Arial" w:cs="Arial"/>
          <w:b/>
          <w:sz w:val="20"/>
          <w:szCs w:val="20"/>
          <w:lang w:eastAsia="ko-KR"/>
        </w:rPr>
        <w:t>)</w:t>
      </w:r>
    </w:p>
    <w:p w:rsidR="00B62733" w:rsidRPr="00B62733" w:rsidRDefault="00EC2776" w:rsidP="00B62733">
      <w:pPr>
        <w:tabs>
          <w:tab w:val="left" w:pos="5068"/>
          <w:tab w:val="left" w:pos="8434"/>
        </w:tabs>
        <w:spacing w:before="120" w:after="120"/>
        <w:rPr>
          <w:rFonts w:ascii="Arial" w:eastAsia="Batang" w:hAnsi="Arial" w:cs="Arial"/>
          <w:sz w:val="20"/>
          <w:szCs w:val="20"/>
          <w:lang w:eastAsia="ko-KR"/>
        </w:rPr>
      </w:pPr>
      <w:r>
        <w:rPr>
          <w:rFonts w:ascii="Arial" w:eastAsia="Batang" w:hAnsi="Arial" w:cs="Arial"/>
          <w:noProof/>
          <w:sz w:val="20"/>
          <w:szCs w:val="20"/>
        </w:rPr>
        <w:pict>
          <v:line id="_x0000_s3444" style="position:absolute;z-index:251686912" from="-12.15pt,14.75pt" to="482.85pt,14.75pt">
            <v:stroke startarrow="block" endarrow="block"/>
          </v:line>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전혀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중요하지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않다</w:t>
      </w:r>
      <w:r w:rsidR="00B62733" w:rsidRPr="00B62733">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매우</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중요하다</w:t>
      </w:r>
    </w:p>
    <w:p w:rsidR="00B62733" w:rsidRPr="00B62733" w:rsidRDefault="000D4A24" w:rsidP="0062165A">
      <w:pPr>
        <w:spacing w:before="120" w:after="360"/>
        <w:ind w:right="-1333"/>
        <w:rPr>
          <w:rFonts w:ascii="Arial" w:eastAsia="Batang" w:hAnsi="Arial" w:cs="Arial"/>
          <w:sz w:val="20"/>
          <w:szCs w:val="20"/>
        </w:rPr>
      </w:pPr>
      <w:r>
        <w:rPr>
          <w:rFonts w:ascii="Arial" w:eastAsia="Batang" w:hAnsi="Arial" w:cs="Arial"/>
          <w:sz w:val="20"/>
          <w:szCs w:val="20"/>
        </w:rPr>
        <w:t>1</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2</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3</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4</w:t>
      </w:r>
      <w:r>
        <w:rPr>
          <w:rFonts w:ascii="Arial" w:eastAsia="Batang" w:hAnsi="Arial" w:cs="Arial"/>
          <w:sz w:val="20"/>
          <w:szCs w:val="20"/>
        </w:rPr>
        <w:tab/>
        <w:t xml:space="preserve">    </w:t>
      </w:r>
      <w:r w:rsidR="0062165A">
        <w:rPr>
          <w:rFonts w:ascii="Arial" w:eastAsia="Batang" w:hAnsi="Arial" w:cs="Arial"/>
          <w:sz w:val="20"/>
          <w:szCs w:val="20"/>
        </w:rPr>
        <w:tab/>
        <w:t xml:space="preserve">             </w:t>
      </w:r>
      <w:r w:rsidR="007314E2">
        <w:rPr>
          <w:rFonts w:ascii="Arial" w:eastAsia="Batang" w:hAnsi="Arial" w:cs="Arial"/>
          <w:sz w:val="20"/>
          <w:szCs w:val="20"/>
        </w:rPr>
        <w:t xml:space="preserve">   </w:t>
      </w:r>
      <w:r w:rsidR="00B62733" w:rsidRPr="00B62733">
        <w:rPr>
          <w:rFonts w:ascii="Arial" w:eastAsia="Batang" w:hAnsi="Arial" w:cs="Arial"/>
          <w:sz w:val="20"/>
          <w:szCs w:val="20"/>
        </w:rPr>
        <w:t>5</w:t>
      </w:r>
    </w:p>
    <w:p w:rsidR="00B62733" w:rsidRPr="00B62733" w:rsidRDefault="00B62733" w:rsidP="007314E2">
      <w:pPr>
        <w:spacing w:before="12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15. </w:t>
      </w:r>
      <w:r w:rsidRPr="00B62733">
        <w:rPr>
          <w:rFonts w:ascii="Arial" w:eastAsia="Batang" w:hAnsi="Arial" w:cs="Arial" w:hint="eastAsia"/>
          <w:b/>
          <w:sz w:val="20"/>
          <w:szCs w:val="20"/>
          <w:lang w:eastAsia="ko-KR"/>
        </w:rPr>
        <w:t>지역사회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서비스와</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행사에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대한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정보를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어떻게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제공받는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것을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선호하십니까</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w:t>
      </w:r>
      <w:r w:rsidRPr="00B62733">
        <w:rPr>
          <w:rFonts w:ascii="Arial" w:eastAsia="Batang" w:hAnsi="Arial" w:cs="Arial" w:hint="eastAsia"/>
          <w:b/>
          <w:sz w:val="20"/>
          <w:szCs w:val="20"/>
          <w:lang w:eastAsia="ko-KR"/>
        </w:rPr>
        <w:t>선호하는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방법과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언어에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대해</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b/>
          <w:sz w:val="20"/>
          <w:szCs w:val="20"/>
          <w:lang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1644"/>
        <w:gridCol w:w="1644"/>
      </w:tblGrid>
      <w:tr w:rsidR="00B62733" w:rsidRPr="00B62733" w:rsidTr="002A649B">
        <w:trPr>
          <w:trHeight w:val="331"/>
          <w:jc w:val="center"/>
        </w:trPr>
        <w:tc>
          <w:tcPr>
            <w:tcW w:w="5010" w:type="dxa"/>
            <w:shd w:val="clear" w:color="auto" w:fill="auto"/>
          </w:tcPr>
          <w:p w:rsidR="00B62733" w:rsidRPr="002A649B" w:rsidRDefault="00B62733" w:rsidP="002A649B">
            <w:pPr>
              <w:spacing w:before="120"/>
              <w:rPr>
                <w:rFonts w:ascii="Arial" w:eastAsia="Batang" w:hAnsi="Arial" w:cs="Arial"/>
                <w:b/>
                <w:sz w:val="20"/>
                <w:szCs w:val="20"/>
              </w:rPr>
            </w:pPr>
            <w:r w:rsidRPr="002A649B">
              <w:rPr>
                <w:rFonts w:ascii="Arial" w:eastAsia="Batang" w:hAnsi="Arial" w:cs="Arial" w:hint="eastAsia"/>
                <w:b/>
                <w:sz w:val="20"/>
                <w:szCs w:val="20"/>
                <w:lang w:eastAsia="ko-KR"/>
              </w:rPr>
              <w:t>방법</w:t>
            </w:r>
          </w:p>
        </w:tc>
        <w:tc>
          <w:tcPr>
            <w:tcW w:w="1644" w:type="dxa"/>
            <w:shd w:val="clear" w:color="auto" w:fill="auto"/>
          </w:tcPr>
          <w:p w:rsidR="00B62733" w:rsidRPr="002A649B" w:rsidRDefault="00B62733" w:rsidP="002A649B">
            <w:pPr>
              <w:spacing w:before="120"/>
              <w:jc w:val="center"/>
              <w:rPr>
                <w:rFonts w:ascii="Arial" w:eastAsia="Batang" w:hAnsi="Arial" w:cs="Arial"/>
                <w:b/>
                <w:sz w:val="20"/>
                <w:szCs w:val="20"/>
              </w:rPr>
            </w:pPr>
            <w:r w:rsidRPr="002A649B">
              <w:rPr>
                <w:rFonts w:ascii="Arial" w:eastAsia="Batang" w:hAnsi="Arial" w:cs="Arial" w:hint="eastAsia"/>
                <w:b/>
                <w:sz w:val="20"/>
                <w:szCs w:val="20"/>
                <w:lang w:eastAsia="ko-KR"/>
              </w:rPr>
              <w:t>영어</w:t>
            </w:r>
          </w:p>
        </w:tc>
        <w:tc>
          <w:tcPr>
            <w:tcW w:w="1644" w:type="dxa"/>
            <w:shd w:val="clear" w:color="auto" w:fill="auto"/>
          </w:tcPr>
          <w:p w:rsidR="00B62733" w:rsidRPr="002A649B" w:rsidRDefault="00B62733" w:rsidP="002A649B">
            <w:pPr>
              <w:spacing w:before="120"/>
              <w:jc w:val="center"/>
              <w:rPr>
                <w:rFonts w:ascii="Arial" w:eastAsia="Batang" w:hAnsi="Arial" w:cs="Arial"/>
                <w:b/>
                <w:sz w:val="20"/>
                <w:szCs w:val="20"/>
              </w:rPr>
            </w:pPr>
            <w:r w:rsidRPr="002A649B">
              <w:rPr>
                <w:rFonts w:ascii="Arial" w:eastAsia="Batang" w:hAnsi="Arial" w:cs="Arial" w:hint="eastAsia"/>
                <w:b/>
                <w:sz w:val="20"/>
                <w:szCs w:val="20"/>
                <w:lang w:eastAsia="ko-KR"/>
              </w:rPr>
              <w:t>한국어</w:t>
            </w:r>
          </w:p>
        </w:tc>
      </w:tr>
      <w:tr w:rsidR="00B62733" w:rsidRPr="00B62733" w:rsidTr="002A649B">
        <w:trPr>
          <w:trHeight w:val="331"/>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6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이메일</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trHeight w:val="348"/>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6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T</w:t>
            </w:r>
            <w:r w:rsidR="00B62733" w:rsidRPr="002A649B">
              <w:rPr>
                <w:rFonts w:ascii="Arial" w:eastAsia="Batang" w:hAnsi="Arial" w:cs="Arial" w:hint="eastAsia"/>
                <w:sz w:val="20"/>
                <w:szCs w:val="20"/>
                <w:lang w:eastAsia="ko-KR"/>
              </w:rPr>
              <w:t>V</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trHeight w:val="331"/>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웹사이트</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trHeight w:val="331"/>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책자</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trHeight w:val="348"/>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신문</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trHeight w:val="348"/>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전단지</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배달</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cantSplit/>
          <w:trHeight w:val="348"/>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라디오</w:t>
            </w: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c>
          <w:tcPr>
            <w:tcW w:w="1644" w:type="dxa"/>
            <w:shd w:val="clear" w:color="auto" w:fill="auto"/>
          </w:tcPr>
          <w:p w:rsidR="00B62733" w:rsidRPr="002A649B" w:rsidRDefault="00B62733" w:rsidP="002A649B">
            <w:pPr>
              <w:spacing w:before="120"/>
              <w:rPr>
                <w:rFonts w:ascii="Arial" w:eastAsia="Batang" w:hAnsi="Arial" w:cs="Arial"/>
                <w:b/>
                <w:sz w:val="20"/>
                <w:szCs w:val="20"/>
              </w:rPr>
            </w:pPr>
          </w:p>
        </w:tc>
      </w:tr>
      <w:tr w:rsidR="00B62733" w:rsidRPr="00B62733" w:rsidTr="002A649B">
        <w:trPr>
          <w:cantSplit/>
          <w:trHeight w:val="348"/>
          <w:jc w:val="center"/>
        </w:trPr>
        <w:tc>
          <w:tcPr>
            <w:tcW w:w="5010" w:type="dxa"/>
            <w:shd w:val="clear" w:color="auto" w:fill="auto"/>
          </w:tcPr>
          <w:p w:rsidR="00B62733" w:rsidRPr="002A649B" w:rsidRDefault="00EC2776" w:rsidP="002A649B">
            <w:pPr>
              <w:spacing w:before="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사람들</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입을</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통해</w:t>
            </w:r>
          </w:p>
        </w:tc>
        <w:tc>
          <w:tcPr>
            <w:tcW w:w="3288" w:type="dxa"/>
            <w:gridSpan w:val="2"/>
            <w:shd w:val="clear" w:color="auto" w:fill="auto"/>
          </w:tcPr>
          <w:p w:rsidR="00B62733" w:rsidRPr="002A649B" w:rsidRDefault="00B62733" w:rsidP="002A649B">
            <w:pPr>
              <w:spacing w:before="120"/>
              <w:rPr>
                <w:rFonts w:ascii="Arial" w:eastAsia="Batang" w:hAnsi="Arial" w:cs="Arial"/>
                <w:b/>
                <w:sz w:val="20"/>
                <w:szCs w:val="20"/>
              </w:rPr>
            </w:pPr>
          </w:p>
        </w:tc>
      </w:tr>
    </w:tbl>
    <w:p w:rsidR="005D0D96" w:rsidRDefault="00B62733" w:rsidP="005D0D96">
      <w:pPr>
        <w:spacing w:before="240"/>
        <w:rPr>
          <w:rFonts w:ascii="Arial" w:eastAsia="Batang" w:hAnsi="Arial" w:cs="Arial"/>
          <w:b/>
          <w:sz w:val="20"/>
          <w:szCs w:val="20"/>
        </w:rPr>
      </w:pPr>
      <w:r w:rsidRPr="00B62733">
        <w:rPr>
          <w:rFonts w:ascii="Arial" w:eastAsia="Batang" w:hAnsi="Arial" w:cs="Arial" w:hint="eastAsia"/>
          <w:sz w:val="20"/>
          <w:szCs w:val="20"/>
          <w:lang w:eastAsia="ko-KR"/>
        </w:rPr>
        <w:t>기타</w:t>
      </w:r>
      <w:r w:rsidRPr="00B62733">
        <w:rPr>
          <w:rFonts w:ascii="Arial" w:eastAsia="Batang" w:hAnsi="Arial" w:cs="Arial"/>
          <w:b/>
          <w:sz w:val="20"/>
          <w:szCs w:val="20"/>
        </w:rPr>
        <w:t xml:space="preserve">  </w:t>
      </w:r>
      <w:r w:rsidR="00EC2776">
        <w:rPr>
          <w:rFonts w:ascii="Arial" w:eastAsia="Batang" w:hAnsi="Arial" w:cs="Arial"/>
          <w:b/>
          <w:sz w:val="20"/>
          <w:szCs w:val="20"/>
        </w:rPr>
      </w:r>
      <w:r w:rsidR="00EC2776">
        <w:rPr>
          <w:rFonts w:ascii="Arial" w:eastAsia="Batang" w:hAnsi="Arial" w:cs="Arial"/>
          <w:b/>
          <w:sz w:val="20"/>
          <w:szCs w:val="20"/>
        </w:rPr>
        <w:pict>
          <v:line id="_x0000_s3553" style="mso-left-percent:-10001;mso-top-percent:-10001;mso-position-horizontal:absolute;mso-position-horizontal-relative:char;mso-position-vertical:absolute;mso-position-vertical-relative:line;mso-left-percent:-10001;mso-top-percent:-10001" from="0,0" to="358.45pt,0">
            <w10:wrap type="none"/>
            <w10:anchorlock/>
          </v:line>
        </w:pict>
      </w:r>
    </w:p>
    <w:p w:rsidR="005D0D96" w:rsidRDefault="005D0D96" w:rsidP="005D0D96">
      <w:pPr>
        <w:spacing w:before="240"/>
        <w:rPr>
          <w:rFonts w:ascii="Arial" w:eastAsia="Batang" w:hAnsi="Arial" w:cs="Arial"/>
          <w:b/>
          <w:sz w:val="20"/>
          <w:szCs w:val="20"/>
        </w:rPr>
      </w:pPr>
    </w:p>
    <w:p w:rsidR="00B62733" w:rsidRPr="00B62733" w:rsidRDefault="00B62733" w:rsidP="005D0D96">
      <w:pPr>
        <w:spacing w:before="240"/>
        <w:ind w:hanging="426"/>
        <w:rPr>
          <w:rFonts w:ascii="Arial" w:eastAsia="Batang" w:hAnsi="Arial" w:cs="Arial"/>
          <w:b/>
          <w:sz w:val="20"/>
          <w:szCs w:val="20"/>
        </w:rPr>
      </w:pPr>
      <w:r w:rsidRPr="00B62733">
        <w:rPr>
          <w:rFonts w:ascii="Arial" w:eastAsia="Batang" w:hAnsi="Arial" w:cs="Arial"/>
          <w:b/>
          <w:sz w:val="20"/>
          <w:szCs w:val="20"/>
          <w:lang w:eastAsia="ko-KR"/>
        </w:rPr>
        <w:t xml:space="preserve">16.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카운슬에서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운영하는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서비스</w:t>
      </w:r>
      <w:r w:rsidRPr="00B62733">
        <w:rPr>
          <w:rFonts w:ascii="Arial" w:eastAsia="Batang" w:hAnsi="Arial" w:cs="Arial" w:hint="eastAsia"/>
          <w:b/>
          <w:sz w:val="20"/>
          <w:szCs w:val="20"/>
          <w:lang w:eastAsia="ko-KR"/>
        </w:rPr>
        <w:t xml:space="preserve"> / </w:t>
      </w:r>
      <w:r w:rsidRPr="00B62733">
        <w:rPr>
          <w:rFonts w:ascii="Arial" w:eastAsia="Batang" w:hAnsi="Arial" w:cs="Arial" w:hint="eastAsia"/>
          <w:b/>
          <w:sz w:val="20"/>
          <w:szCs w:val="20"/>
          <w:lang w:eastAsia="ko-KR"/>
        </w:rPr>
        <w:t>프로그램을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이용하신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적이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있습니까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p>
    <w:p w:rsidR="00B62733" w:rsidRPr="00B62733" w:rsidRDefault="00B62733" w:rsidP="00B62733">
      <w:pPr>
        <w:spacing w:after="120"/>
        <w:rPr>
          <w:rFonts w:ascii="Arial" w:eastAsia="Batang" w:hAnsi="Arial" w:cs="Arial"/>
          <w:sz w:val="20"/>
          <w:szCs w:val="20"/>
        </w:rPr>
      </w:pP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5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w:t>
      </w:r>
      <w:r w:rsidRPr="00B62733">
        <w:rPr>
          <w:rFonts w:ascii="Arial" w:eastAsia="Batang" w:hAnsi="Arial" w:cs="Arial" w:hint="eastAsia"/>
          <w:sz w:val="20"/>
          <w:szCs w:val="20"/>
          <w:lang w:eastAsia="ko-KR"/>
        </w:rPr>
        <w:t>아니오</w:t>
      </w:r>
      <w:r w:rsidRPr="00B62733">
        <w:rPr>
          <w:rFonts w:ascii="Arial" w:eastAsia="Batang" w:hAnsi="Arial" w:cs="Arial"/>
          <w:sz w:val="20"/>
          <w:szCs w:val="20"/>
        </w:rPr>
        <w:tab/>
      </w:r>
    </w:p>
    <w:p w:rsidR="00B62733" w:rsidRPr="00B62733" w:rsidRDefault="00B62733" w:rsidP="00B62733">
      <w:pPr>
        <w:spacing w:after="120"/>
        <w:rPr>
          <w:rFonts w:ascii="Arial" w:eastAsia="Batang" w:hAnsi="Arial" w:cs="Arial"/>
          <w:sz w:val="20"/>
          <w:szCs w:val="20"/>
          <w:lang w:eastAsia="ko-KR"/>
        </w:rPr>
      </w:pPr>
      <w:r w:rsidRPr="00B62733">
        <w:rPr>
          <w:rFonts w:ascii="Arial" w:eastAsia="Batang" w:hAnsi="Arial" w:cs="Arial"/>
          <w:b/>
          <w:sz w:val="20"/>
          <w:szCs w:val="20"/>
          <w:lang w:eastAsia="ko-KR"/>
        </w:rPr>
        <w:t xml:space="preserve"> </w:t>
      </w:r>
      <w:r w:rsidRPr="00B62733">
        <w:rPr>
          <w:rFonts w:ascii="Arial" w:eastAsia="Batang" w:hAnsi="Arial" w:cs="Arial"/>
          <w:sz w:val="20"/>
          <w:szCs w:val="20"/>
          <w:lang w:eastAsia="ko-KR"/>
        </w:rPr>
        <w:t xml:space="preserve"> </w:t>
      </w:r>
      <w:r w:rsidRPr="00B62733">
        <w:rPr>
          <w:rFonts w:ascii="Arial" w:eastAsia="Batang" w:hAnsi="Arial" w:cs="Arial"/>
          <w:sz w:val="20"/>
          <w:szCs w:val="20"/>
          <w:lang w:eastAsia="ko-KR"/>
        </w:rPr>
        <w:tab/>
      </w:r>
      <w:r w:rsidR="00EC2776">
        <w:rPr>
          <w:rFonts w:ascii="Arial" w:eastAsia="Batang" w:hAnsi="Arial" w:cs="Arial"/>
          <w:b/>
          <w:sz w:val="20"/>
          <w:szCs w:val="20"/>
        </w:rPr>
      </w:r>
      <w:r w:rsidR="00EC2776">
        <w:rPr>
          <w:rFonts w:ascii="Arial" w:eastAsia="Batang" w:hAnsi="Arial" w:cs="Arial"/>
          <w:b/>
          <w:sz w:val="20"/>
          <w:szCs w:val="20"/>
        </w:rPr>
        <w:pict>
          <v:rect id="_x0000_s355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b/>
          <w:sz w:val="20"/>
          <w:szCs w:val="20"/>
          <w:lang w:eastAsia="ko-KR"/>
        </w:rPr>
        <w:t xml:space="preserve">  </w:t>
      </w:r>
      <w:r w:rsidRPr="00B62733">
        <w:rPr>
          <w:rFonts w:ascii="Arial" w:eastAsia="Batang" w:hAnsi="Arial" w:cs="Arial" w:hint="eastAsia"/>
          <w:sz w:val="20"/>
          <w:szCs w:val="20"/>
          <w:lang w:eastAsia="ko-KR"/>
        </w:rPr>
        <w:t>예</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다음에서</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골라주십시오</w:t>
      </w:r>
      <w:r w:rsidRPr="00B62733">
        <w:rPr>
          <w:rFonts w:ascii="Arial" w:eastAsia="Batang" w:hAnsi="Arial" w:cs="Arial" w:hint="eastAsia"/>
          <w:sz w:val="20"/>
          <w:szCs w:val="20"/>
          <w:lang w:eastAsia="ko-KR"/>
        </w:rPr>
        <w:t>; 1</w:t>
      </w:r>
      <w:r w:rsidRPr="00B62733">
        <w:rPr>
          <w:rFonts w:ascii="Arial" w:eastAsia="Batang" w:hAnsi="Arial" w:cs="Arial" w:hint="eastAsia"/>
          <w:sz w:val="20"/>
          <w:szCs w:val="20"/>
          <w:lang w:eastAsia="ko-KR"/>
        </w:rPr>
        <w:t>개</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이상을</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선택하셔도</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됩니다</w:t>
      </w:r>
      <w:r w:rsidRPr="00B62733">
        <w:rPr>
          <w:rFonts w:ascii="Arial" w:eastAsia="Batang" w:hAnsi="Arial" w:cs="Arial"/>
          <w:sz w:val="20"/>
          <w:szCs w:val="20"/>
          <w:lang w:eastAsia="ko-KR"/>
        </w:rPr>
        <w:t>)</w:t>
      </w:r>
    </w:p>
    <w:tbl>
      <w:tblPr>
        <w:tblW w:w="10244"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7739"/>
      </w:tblGrid>
      <w:tr w:rsidR="00B62733" w:rsidRPr="00B62733" w:rsidTr="002A649B">
        <w:trPr>
          <w:trHeight w:val="889"/>
          <w:jc w:val="center"/>
        </w:trPr>
        <w:tc>
          <w:tcPr>
            <w:tcW w:w="2505" w:type="dxa"/>
            <w:shd w:val="clear" w:color="auto" w:fill="auto"/>
          </w:tcPr>
          <w:p w:rsidR="00B62733" w:rsidRPr="002A649B" w:rsidRDefault="00B62733" w:rsidP="002A649B">
            <w:pPr>
              <w:spacing w:after="360"/>
              <w:rPr>
                <w:rFonts w:ascii="Arial" w:eastAsia="Batang" w:hAnsi="Arial" w:cs="Arial"/>
                <w:sz w:val="20"/>
                <w:szCs w:val="20"/>
                <w:lang w:eastAsia="ko-KR"/>
              </w:rPr>
            </w:pPr>
          </w:p>
        </w:tc>
        <w:tc>
          <w:tcPr>
            <w:tcW w:w="7739" w:type="dxa"/>
            <w:shd w:val="clear" w:color="auto" w:fill="auto"/>
            <w:vAlign w:val="bottom"/>
          </w:tcPr>
          <w:p w:rsidR="00B62733" w:rsidRPr="002A649B" w:rsidRDefault="00B62733" w:rsidP="00B62733">
            <w:pPr>
              <w:rPr>
                <w:rFonts w:ascii="Arial" w:eastAsia="Batang" w:hAnsi="Arial" w:cs="Arial"/>
                <w:b/>
                <w:sz w:val="20"/>
                <w:szCs w:val="20"/>
                <w:lang w:eastAsia="ko-KR"/>
              </w:rPr>
            </w:pP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이</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서비스를</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어떻게</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평가하시겠습니까</w:t>
            </w:r>
            <w:r w:rsidRPr="002A649B">
              <w:rPr>
                <w:rFonts w:ascii="Arial" w:eastAsia="Batang" w:hAnsi="Arial" w:cs="Arial" w:hint="eastAsia"/>
                <w:b/>
                <w:sz w:val="20"/>
                <w:szCs w:val="20"/>
                <w:lang w:eastAsia="ko-KR"/>
              </w:rPr>
              <w:t>?</w:t>
            </w:r>
            <w:r w:rsidRPr="002A649B">
              <w:rPr>
                <w:rFonts w:ascii="Arial" w:eastAsia="Batang" w:hAnsi="Arial" w:cs="Arial"/>
                <w:b/>
                <w:sz w:val="20"/>
                <w:szCs w:val="20"/>
                <w:lang w:eastAsia="ko-KR"/>
              </w:rPr>
              <w:br/>
            </w:r>
            <w:r w:rsidRPr="002A649B">
              <w:rPr>
                <w:rFonts w:ascii="Arial" w:eastAsia="Batang" w:hAnsi="Arial" w:cs="Arial"/>
                <w:b/>
                <w:sz w:val="20"/>
                <w:szCs w:val="20"/>
                <w:lang w:eastAsia="ko-KR"/>
              </w:rPr>
              <w:br/>
            </w:r>
            <w:r w:rsidRPr="002A649B">
              <w:rPr>
                <w:rFonts w:ascii="Arial" w:eastAsia="Batang" w:hAnsi="Arial" w:cs="Arial" w:hint="eastAsia"/>
                <w:b/>
                <w:sz w:val="20"/>
                <w:szCs w:val="20"/>
                <w:lang w:eastAsia="ko-KR"/>
              </w:rPr>
              <w:t>도움이</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안된다</w:t>
            </w:r>
            <w:r w:rsidRPr="002A649B">
              <w:rPr>
                <w:rFonts w:ascii="Arial" w:eastAsia="Batang" w:hAnsi="Arial" w:cs="Arial"/>
                <w:b/>
                <w:sz w:val="20"/>
                <w:szCs w:val="20"/>
                <w:lang w:eastAsia="ko-KR"/>
              </w:rPr>
              <w:t xml:space="preserve">                                                                                     </w:t>
            </w:r>
            <w:r w:rsidRPr="002A649B">
              <w:rPr>
                <w:rFonts w:ascii="Arial" w:eastAsia="Batang" w:hAnsi="Arial" w:cs="Arial" w:hint="eastAsia"/>
                <w:b/>
                <w:sz w:val="20"/>
                <w:szCs w:val="20"/>
                <w:lang w:eastAsia="ko-KR"/>
              </w:rPr>
              <w:t>많은</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도움이</w:t>
            </w:r>
            <w:r w:rsidRPr="002A649B">
              <w:rPr>
                <w:rFonts w:ascii="Arial" w:eastAsia="Batang" w:hAnsi="Arial" w:cs="Arial" w:hint="eastAsia"/>
                <w:b/>
                <w:sz w:val="20"/>
                <w:szCs w:val="20"/>
                <w:lang w:eastAsia="ko-KR"/>
              </w:rPr>
              <w:t xml:space="preserve"> </w:t>
            </w:r>
            <w:r w:rsidRPr="002A649B">
              <w:rPr>
                <w:rFonts w:ascii="Arial" w:eastAsia="Batang" w:hAnsi="Arial" w:cs="Arial" w:hint="eastAsia"/>
                <w:b/>
                <w:sz w:val="20"/>
                <w:szCs w:val="20"/>
                <w:lang w:eastAsia="ko-KR"/>
              </w:rPr>
              <w:t>된다</w:t>
            </w:r>
          </w:p>
        </w:tc>
      </w:tr>
      <w:tr w:rsidR="00B62733" w:rsidRPr="00B62733" w:rsidTr="002A649B">
        <w:trPr>
          <w:trHeight w:val="351"/>
          <w:jc w:val="center"/>
        </w:trPr>
        <w:tc>
          <w:tcPr>
            <w:tcW w:w="2505" w:type="dxa"/>
            <w:shd w:val="clear" w:color="auto" w:fill="auto"/>
            <w:vAlign w:val="bottom"/>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5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도서관</w:t>
            </w:r>
          </w:p>
        </w:tc>
        <w:tc>
          <w:tcPr>
            <w:tcW w:w="7739" w:type="dxa"/>
            <w:shd w:val="clear" w:color="auto" w:fill="auto"/>
            <w:vAlign w:val="bottom"/>
          </w:tcPr>
          <w:p w:rsidR="00B62733" w:rsidRPr="002A649B" w:rsidRDefault="00B62733" w:rsidP="002A649B">
            <w:pPr>
              <w:tabs>
                <w:tab w:val="left" w:pos="317"/>
                <w:tab w:val="left" w:pos="672"/>
                <w:tab w:val="left" w:pos="1477"/>
                <w:tab w:val="left" w:pos="3160"/>
                <w:tab w:val="left" w:pos="4001"/>
              </w:tabs>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351"/>
          <w:jc w:val="center"/>
        </w:trPr>
        <w:tc>
          <w:tcPr>
            <w:tcW w:w="2505" w:type="dxa"/>
            <w:shd w:val="clear" w:color="auto" w:fill="auto"/>
            <w:vAlign w:val="bottom"/>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양로</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p>
        </w:tc>
        <w:tc>
          <w:tcPr>
            <w:tcW w:w="7739" w:type="dxa"/>
            <w:shd w:val="clear" w:color="auto" w:fill="auto"/>
            <w:vAlign w:val="bottom"/>
          </w:tcPr>
          <w:p w:rsidR="00B62733" w:rsidRPr="002A649B" w:rsidRDefault="00B62733" w:rsidP="002A649B">
            <w:pPr>
              <w:tabs>
                <w:tab w:val="left" w:pos="317"/>
                <w:tab w:val="left" w:pos="672"/>
                <w:tab w:val="left" w:pos="1477"/>
                <w:tab w:val="left" w:pos="3160"/>
                <w:tab w:val="left" w:pos="4001"/>
              </w:tabs>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351"/>
          <w:jc w:val="center"/>
        </w:trPr>
        <w:tc>
          <w:tcPr>
            <w:tcW w:w="2505" w:type="dxa"/>
            <w:shd w:val="clear" w:color="auto" w:fill="auto"/>
            <w:vAlign w:val="center"/>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아동</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p>
        </w:tc>
        <w:tc>
          <w:tcPr>
            <w:tcW w:w="7739" w:type="dxa"/>
            <w:shd w:val="clear" w:color="auto" w:fill="auto"/>
            <w:vAlign w:val="bottom"/>
          </w:tcPr>
          <w:p w:rsidR="00B62733" w:rsidRPr="002A649B" w:rsidRDefault="00B62733" w:rsidP="002A649B">
            <w:pPr>
              <w:tabs>
                <w:tab w:val="left" w:pos="317"/>
                <w:tab w:val="left" w:pos="672"/>
                <w:tab w:val="left" w:pos="1477"/>
                <w:tab w:val="left" w:pos="3160"/>
                <w:tab w:val="left" w:pos="4001"/>
              </w:tabs>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351"/>
          <w:jc w:val="center"/>
        </w:trPr>
        <w:tc>
          <w:tcPr>
            <w:tcW w:w="2505" w:type="dxa"/>
            <w:shd w:val="clear" w:color="auto" w:fill="auto"/>
            <w:vAlign w:val="center"/>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카운슬</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행사장</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대여</w:t>
            </w:r>
          </w:p>
        </w:tc>
        <w:tc>
          <w:tcPr>
            <w:tcW w:w="7739" w:type="dxa"/>
            <w:shd w:val="clear" w:color="auto" w:fill="auto"/>
            <w:vAlign w:val="bottom"/>
          </w:tcPr>
          <w:p w:rsidR="00B62733" w:rsidRPr="002A649B" w:rsidRDefault="00B62733" w:rsidP="002A649B">
            <w:pPr>
              <w:tabs>
                <w:tab w:val="left" w:pos="317"/>
                <w:tab w:val="left" w:pos="672"/>
                <w:tab w:val="left" w:pos="1477"/>
                <w:tab w:val="left" w:pos="3160"/>
                <w:tab w:val="left" w:pos="4001"/>
              </w:tabs>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쓰레기</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수거</w:t>
            </w:r>
          </w:p>
        </w:tc>
        <w:tc>
          <w:tcPr>
            <w:tcW w:w="7739" w:type="dxa"/>
            <w:shd w:val="clear" w:color="auto" w:fill="auto"/>
            <w:vAlign w:val="bottom"/>
          </w:tcPr>
          <w:p w:rsidR="00B62733" w:rsidRPr="002A649B" w:rsidRDefault="00B62733" w:rsidP="002A649B">
            <w:pPr>
              <w:tabs>
                <w:tab w:val="left" w:pos="317"/>
                <w:tab w:val="left" w:pos="672"/>
                <w:tab w:val="left" w:pos="1477"/>
                <w:tab w:val="left" w:pos="3160"/>
                <w:tab w:val="left" w:pos="4001"/>
              </w:tabs>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스포츠</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sz w:val="20"/>
                <w:szCs w:val="20"/>
              </w:rPr>
              <w:t xml:space="preserve">&amp; </w:t>
            </w:r>
            <w:r w:rsidR="00B62733" w:rsidRPr="002A649B">
              <w:rPr>
                <w:rFonts w:ascii="Arial" w:eastAsia="Batang" w:hAnsi="Arial" w:cs="Arial" w:hint="eastAsia"/>
                <w:sz w:val="20"/>
                <w:szCs w:val="20"/>
                <w:lang w:eastAsia="ko-KR"/>
              </w:rPr>
              <w:t>레저</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시설</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행사</w:t>
            </w:r>
            <w:r w:rsidR="00B62733" w:rsidRPr="002A649B">
              <w:rPr>
                <w:rFonts w:ascii="Arial" w:eastAsia="Batang" w:hAnsi="Arial" w:cs="Arial" w:hint="eastAsia"/>
                <w:sz w:val="20"/>
                <w:szCs w:val="20"/>
                <w:lang w:eastAsia="ko-KR"/>
              </w:rPr>
              <w:t>/</w:t>
            </w:r>
            <w:r w:rsidR="00B62733" w:rsidRPr="002A649B">
              <w:rPr>
                <w:rFonts w:ascii="Arial" w:eastAsia="Batang" w:hAnsi="Arial" w:cs="Arial" w:hint="eastAsia"/>
                <w:sz w:val="20"/>
                <w:szCs w:val="20"/>
                <w:lang w:eastAsia="ko-KR"/>
              </w:rPr>
              <w:t>패스티발에</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참가</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청소년</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대중</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교통</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lang w:eastAsia="ko-KR"/>
              </w:rPr>
            </w:pPr>
            <w:r>
              <w:rPr>
                <w:rFonts w:ascii="Arial" w:hAnsi="Arial" w:cs="Arial"/>
                <w:sz w:val="20"/>
                <w:szCs w:val="20"/>
              </w:rPr>
            </w:r>
            <w:r>
              <w:rPr>
                <w:rFonts w:ascii="Arial" w:hAnsi="Arial" w:cs="Arial"/>
                <w:sz w:val="20"/>
                <w:szCs w:val="20"/>
              </w:rPr>
              <w:pict>
                <v:rect id="_x0000_s354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lang w:eastAsia="ko-KR"/>
              </w:rPr>
              <w:t xml:space="preserve">  </w:t>
            </w:r>
            <w:r w:rsidR="00B62733" w:rsidRPr="002A649B">
              <w:rPr>
                <w:rFonts w:ascii="Arial" w:eastAsia="Batang" w:hAnsi="Arial" w:cs="Arial" w:hint="eastAsia"/>
                <w:sz w:val="20"/>
                <w:szCs w:val="20"/>
                <w:lang w:eastAsia="ko-KR"/>
              </w:rPr>
              <w:t>지역사회</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지원금</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프로그램</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4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다문화</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3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장애인</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r w:rsidR="00B62733" w:rsidRPr="00B62733" w:rsidTr="002A649B">
        <w:trPr>
          <w:trHeight w:val="159"/>
          <w:jc w:val="center"/>
        </w:trPr>
        <w:tc>
          <w:tcPr>
            <w:tcW w:w="2505" w:type="dxa"/>
            <w:shd w:val="clear" w:color="auto" w:fill="auto"/>
          </w:tcPr>
          <w:p w:rsidR="00B62733" w:rsidRPr="002A649B" w:rsidRDefault="00EC2776" w:rsidP="002A649B">
            <w:pPr>
              <w:spacing w:after="120"/>
              <w:rPr>
                <w:rFonts w:ascii="Arial" w:eastAsia="Batang" w:hAnsi="Arial" w:cs="Arial"/>
                <w:sz w:val="20"/>
                <w:szCs w:val="20"/>
              </w:rPr>
            </w:pPr>
            <w:r>
              <w:rPr>
                <w:rFonts w:ascii="Arial" w:hAnsi="Arial" w:cs="Arial"/>
                <w:sz w:val="20"/>
                <w:szCs w:val="20"/>
              </w:rPr>
            </w:r>
            <w:r>
              <w:rPr>
                <w:rFonts w:ascii="Arial" w:hAnsi="Arial" w:cs="Arial"/>
                <w:sz w:val="20"/>
                <w:szCs w:val="20"/>
              </w:rPr>
              <w:pict>
                <v:rect id="_x0000_s353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2A649B">
              <w:rPr>
                <w:rFonts w:ascii="Arial" w:eastAsia="Batang" w:hAnsi="Arial" w:cs="Arial"/>
                <w:sz w:val="20"/>
                <w:szCs w:val="20"/>
              </w:rPr>
              <w:t xml:space="preserve">  </w:t>
            </w:r>
            <w:r w:rsidR="00B62733" w:rsidRPr="002A649B">
              <w:rPr>
                <w:rFonts w:ascii="Arial" w:eastAsia="Batang" w:hAnsi="Arial" w:cs="Arial" w:hint="eastAsia"/>
                <w:sz w:val="20"/>
                <w:szCs w:val="20"/>
                <w:lang w:eastAsia="ko-KR"/>
              </w:rPr>
              <w:t>이웃</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지역</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서비스</w:t>
            </w:r>
            <w:r w:rsidR="00B62733" w:rsidRPr="002A649B">
              <w:rPr>
                <w:rFonts w:ascii="Arial" w:eastAsia="Batang" w:hAnsi="Arial" w:cs="Arial" w:hint="eastAsia"/>
                <w:sz w:val="20"/>
                <w:szCs w:val="20"/>
                <w:lang w:eastAsia="ko-KR"/>
              </w:rPr>
              <w:t xml:space="preserve"> </w:t>
            </w:r>
            <w:r w:rsidR="00B62733" w:rsidRPr="002A649B">
              <w:rPr>
                <w:rFonts w:ascii="Arial" w:eastAsia="Batang" w:hAnsi="Arial" w:cs="Arial" w:hint="eastAsia"/>
                <w:sz w:val="20"/>
                <w:szCs w:val="20"/>
                <w:lang w:eastAsia="ko-KR"/>
              </w:rPr>
              <w:t>센타</w:t>
            </w:r>
          </w:p>
        </w:tc>
        <w:tc>
          <w:tcPr>
            <w:tcW w:w="7739" w:type="dxa"/>
            <w:shd w:val="clear" w:color="auto" w:fill="auto"/>
          </w:tcPr>
          <w:p w:rsidR="00B62733" w:rsidRPr="002A649B" w:rsidRDefault="00B62733" w:rsidP="002A649B">
            <w:pPr>
              <w:spacing w:after="120"/>
              <w:jc w:val="center"/>
              <w:rPr>
                <w:rFonts w:ascii="Arial" w:eastAsia="Batang" w:hAnsi="Arial" w:cs="Arial"/>
                <w:sz w:val="20"/>
                <w:szCs w:val="20"/>
              </w:rPr>
            </w:pPr>
            <w:r w:rsidRPr="002A649B">
              <w:rPr>
                <w:rFonts w:ascii="Arial" w:eastAsia="Batang" w:hAnsi="Arial" w:cs="Arial"/>
                <w:sz w:val="20"/>
                <w:szCs w:val="20"/>
              </w:rPr>
              <w:t>1                        2                          3                         4                        5</w:t>
            </w:r>
          </w:p>
        </w:tc>
      </w:tr>
    </w:tbl>
    <w:p w:rsidR="00B62733" w:rsidRPr="00B62733" w:rsidRDefault="00B62733" w:rsidP="00B62733">
      <w:pPr>
        <w:spacing w:before="360" w:after="240"/>
        <w:rPr>
          <w:rFonts w:ascii="Arial" w:eastAsia="Batang" w:hAnsi="Arial" w:cs="Arial"/>
          <w:sz w:val="20"/>
          <w:szCs w:val="20"/>
        </w:rPr>
      </w:pPr>
      <w:r w:rsidRPr="00B62733">
        <w:rPr>
          <w:rFonts w:ascii="Arial" w:eastAsia="Batang" w:hAnsi="Arial" w:cs="Arial" w:hint="eastAsia"/>
          <w:sz w:val="20"/>
          <w:szCs w:val="20"/>
          <w:lang w:eastAsia="ko-KR"/>
        </w:rPr>
        <w:t>기타</w:t>
      </w:r>
      <w:r w:rsidRPr="00B62733">
        <w:rPr>
          <w:rFonts w:ascii="Arial" w:eastAsia="Batang" w:hAnsi="Arial" w:cs="Arial"/>
          <w:sz w:val="20"/>
          <w:szCs w:val="20"/>
        </w:rPr>
        <w:t xml:space="preserve"> </w:t>
      </w:r>
      <w:r w:rsidR="00EC2776">
        <w:rPr>
          <w:rFonts w:ascii="Arial" w:eastAsia="Batang" w:hAnsi="Arial" w:cs="Arial"/>
          <w:sz w:val="20"/>
          <w:szCs w:val="20"/>
        </w:rPr>
      </w:r>
      <w:r w:rsidR="00EC2776">
        <w:rPr>
          <w:rFonts w:ascii="Arial" w:eastAsia="Batang" w:hAnsi="Arial" w:cs="Arial"/>
          <w:sz w:val="20"/>
          <w:szCs w:val="20"/>
        </w:rPr>
        <w:pict>
          <v:line id="_x0000_s3537" style="mso-left-percent:-10001;mso-top-percent:-10001;mso-position-horizontal:absolute;mso-position-horizontal-relative:char;mso-position-vertical:absolute;mso-position-vertical-relative:line;mso-left-percent:-10001;mso-top-percent:-10001" from="0,0" to="5in,0">
            <w10:wrap type="none"/>
            <w10:anchorlock/>
          </v:line>
        </w:pict>
      </w:r>
    </w:p>
    <w:p w:rsidR="00B62733" w:rsidRPr="00B62733" w:rsidRDefault="00B62733" w:rsidP="003500C2">
      <w:pPr>
        <w:spacing w:before="12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17.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거주</w:t>
      </w:r>
      <w:r w:rsidRPr="00B62733">
        <w:rPr>
          <w:rFonts w:ascii="Arial" w:eastAsia="Batang" w:hAnsi="Arial" w:cs="Arial" w:hint="eastAsia"/>
          <w:b/>
          <w:sz w:val="20"/>
          <w:szCs w:val="20"/>
          <w:lang w:eastAsia="ko-KR"/>
        </w:rPr>
        <w:t>/</w:t>
      </w:r>
      <w:r w:rsidRPr="00B62733">
        <w:rPr>
          <w:rFonts w:ascii="Arial" w:eastAsia="Batang" w:hAnsi="Arial" w:cs="Arial" w:hint="eastAsia"/>
          <w:b/>
          <w:sz w:val="20"/>
          <w:szCs w:val="20"/>
          <w:lang w:eastAsia="ko-KR"/>
        </w:rPr>
        <w:t>체류</w:t>
      </w:r>
      <w:r w:rsidRPr="00B62733">
        <w:rPr>
          <w:rFonts w:ascii="Arial" w:eastAsia="Batang" w:hAnsi="Arial" w:cs="Arial" w:hint="eastAsia"/>
          <w:b/>
          <w:sz w:val="20"/>
          <w:szCs w:val="20"/>
          <w:lang w:eastAsia="ko-KR"/>
        </w:rPr>
        <w:t>/</w:t>
      </w:r>
      <w:r w:rsidRPr="00B62733">
        <w:rPr>
          <w:rFonts w:ascii="Arial" w:eastAsia="Batang" w:hAnsi="Arial" w:cs="Arial" w:hint="eastAsia"/>
          <w:b/>
          <w:sz w:val="20"/>
          <w:szCs w:val="20"/>
          <w:lang w:eastAsia="ko-KR"/>
        </w:rPr>
        <w:t>사업체를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운영하면서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가장</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마음에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안드는</w:t>
      </w:r>
      <w:r w:rsidRPr="00B62733">
        <w:rPr>
          <w:rFonts w:ascii="Arial" w:eastAsia="Batang" w:hAnsi="Arial" w:cs="Arial" w:hint="eastAsia"/>
          <w:b/>
          <w:sz w:val="20"/>
          <w:szCs w:val="20"/>
          <w:lang w:eastAsia="ko-KR"/>
        </w:rPr>
        <w:t xml:space="preserve"> 3</w:t>
      </w:r>
      <w:r w:rsidRPr="00B62733">
        <w:rPr>
          <w:rFonts w:ascii="Arial" w:eastAsia="Batang" w:hAnsi="Arial" w:cs="Arial" w:hint="eastAsia"/>
          <w:b/>
          <w:sz w:val="20"/>
          <w:szCs w:val="20"/>
          <w:lang w:eastAsia="ko-KR"/>
        </w:rPr>
        <w:t>가지를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든다면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u w:val="single"/>
          <w:lang w:eastAsia="ko-KR"/>
        </w:rPr>
        <w:t>3</w:t>
      </w:r>
      <w:r w:rsidRPr="00B62733">
        <w:rPr>
          <w:rFonts w:ascii="Arial" w:eastAsia="Batang" w:hAnsi="Arial" w:cs="Arial" w:hint="eastAsia"/>
          <w:b/>
          <w:sz w:val="20"/>
          <w:szCs w:val="20"/>
          <w:u w:val="single"/>
          <w:lang w:eastAsia="ko-KR"/>
        </w:rPr>
        <w:t>개만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골라서</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hint="eastAsia"/>
          <w:b/>
          <w:sz w:val="20"/>
          <w:szCs w:val="20"/>
          <w:lang w:eastAsia="ko-KR"/>
        </w:rPr>
        <w:t>)</w:t>
      </w:r>
    </w:p>
    <w:p w:rsidR="00B62733" w:rsidRPr="00B62733" w:rsidRDefault="00B62733" w:rsidP="003500C2">
      <w:pPr>
        <w:tabs>
          <w:tab w:val="left" w:pos="540"/>
        </w:tabs>
        <w:spacing w:after="120"/>
        <w:ind w:hanging="142"/>
        <w:rPr>
          <w:rFonts w:ascii="Arial" w:eastAsia="Batang" w:hAnsi="Arial" w:cs="Arial"/>
          <w:sz w:val="20"/>
          <w:szCs w:val="20"/>
          <w:lang w:eastAsia="ko-KR"/>
        </w:rPr>
      </w:pPr>
      <w:r w:rsidRPr="00B62733">
        <w:rPr>
          <w:rFonts w:ascii="Arial" w:eastAsia="Batang" w:hAnsi="Arial" w:cs="Arial"/>
          <w:b/>
          <w:sz w:val="20"/>
          <w:szCs w:val="20"/>
          <w:lang w:eastAsia="ko-KR"/>
        </w:rPr>
        <w:t xml:space="preserve"> </w:t>
      </w:r>
      <w:r w:rsidRPr="00B62733">
        <w:rPr>
          <w:rFonts w:ascii="Arial" w:eastAsia="Batang" w:hAnsi="Arial" w:cs="Arial"/>
          <w:sz w:val="20"/>
          <w:szCs w:val="20"/>
          <w:lang w:eastAsia="ko-KR"/>
        </w:rPr>
        <w:t xml:space="preserve"> </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제한된</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공공</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편의시설</w:t>
      </w:r>
      <w:r w:rsidRPr="00B62733">
        <w:rPr>
          <w:rFonts w:ascii="Arial" w:eastAsia="Batang" w:hAnsi="Arial" w:cs="Arial"/>
          <w:sz w:val="20"/>
          <w:szCs w:val="20"/>
          <w:lang w:eastAsia="ko-KR"/>
        </w:rPr>
        <w:tab/>
        <w:t xml:space="preserve"> </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행사</w:t>
      </w:r>
      <w:r w:rsidRPr="00B62733">
        <w:rPr>
          <w:rFonts w:ascii="Arial" w:eastAsia="Batang" w:hAnsi="Arial" w:cs="Arial" w:hint="eastAsia"/>
          <w:sz w:val="20"/>
          <w:szCs w:val="20"/>
          <w:lang w:eastAsia="ko-KR"/>
        </w:rPr>
        <w:t>/</w:t>
      </w:r>
      <w:r w:rsidRPr="00B62733">
        <w:rPr>
          <w:rFonts w:ascii="Arial" w:eastAsia="Batang" w:hAnsi="Arial" w:cs="Arial" w:hint="eastAsia"/>
          <w:sz w:val="20"/>
          <w:szCs w:val="20"/>
          <w:lang w:eastAsia="ko-KR"/>
        </w:rPr>
        <w:t>페스티발</w:t>
      </w:r>
      <w:r w:rsidRPr="00B62733">
        <w:rPr>
          <w:rFonts w:ascii="Arial" w:eastAsia="Batang" w:hAnsi="Arial" w:cs="Arial"/>
          <w:sz w:val="20"/>
          <w:szCs w:val="20"/>
          <w:lang w:eastAsia="ko-KR"/>
        </w:rPr>
        <w:tab/>
      </w:r>
      <w:r w:rsidR="00EC2776">
        <w:rPr>
          <w:rFonts w:ascii="Arial" w:eastAsia="Batang" w:hAnsi="Arial" w:cs="Arial"/>
          <w:b/>
          <w:sz w:val="20"/>
          <w:szCs w:val="20"/>
        </w:rPr>
      </w:r>
      <w:r w:rsidR="00EC2776">
        <w:rPr>
          <w:rFonts w:ascii="Arial" w:eastAsia="Batang" w:hAnsi="Arial" w:cs="Arial"/>
          <w:b/>
          <w:sz w:val="20"/>
          <w:szCs w:val="20"/>
        </w:rPr>
        <w:pict>
          <v:rect id="_x0000_s353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지역사회</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서비스의</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부재</w:t>
      </w:r>
    </w:p>
    <w:p w:rsidR="00B62733" w:rsidRPr="00B62733" w:rsidRDefault="00B62733" w:rsidP="003500C2">
      <w:pPr>
        <w:tabs>
          <w:tab w:val="left" w:pos="540"/>
        </w:tabs>
        <w:spacing w:after="120"/>
        <w:ind w:hanging="142"/>
        <w:rPr>
          <w:rFonts w:ascii="Arial" w:eastAsia="Batang" w:hAnsi="Arial" w:cs="Arial"/>
          <w:sz w:val="20"/>
          <w:szCs w:val="20"/>
          <w:lang w:eastAsia="ko-KR"/>
        </w:rPr>
      </w:pP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많은</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인구</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r w:rsidRPr="00B62733">
        <w:rPr>
          <w:rFonts w:ascii="Arial" w:eastAsia="Batang" w:hAnsi="Arial" w:cs="Arial" w:hint="eastAsia"/>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2"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무능력한</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카운슬</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1"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거주지와의</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거리</w:t>
      </w:r>
    </w:p>
    <w:p w:rsidR="00B62733" w:rsidRPr="00B62733" w:rsidRDefault="00B62733" w:rsidP="003500C2">
      <w:pPr>
        <w:tabs>
          <w:tab w:val="left" w:pos="540"/>
        </w:tabs>
        <w:spacing w:after="120"/>
        <w:ind w:hanging="142"/>
        <w:rPr>
          <w:rFonts w:ascii="Arial" w:eastAsia="Batang" w:hAnsi="Arial" w:cs="Arial"/>
          <w:sz w:val="20"/>
          <w:szCs w:val="20"/>
          <w:lang w:eastAsia="ko-KR"/>
        </w:rPr>
      </w:pP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30"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사업</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기회의</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부재</w:t>
      </w:r>
      <w:r w:rsidRPr="00B62733">
        <w:rPr>
          <w:rFonts w:ascii="Arial" w:eastAsia="Batang" w:hAnsi="Arial" w:cs="Arial"/>
          <w:sz w:val="20"/>
          <w:szCs w:val="20"/>
          <w:lang w:eastAsia="ko-KR"/>
        </w:rPr>
        <w:tab/>
      </w:r>
      <w:r w:rsidRPr="00B62733">
        <w:rPr>
          <w:rFonts w:ascii="Arial" w:eastAsia="Batang" w:hAnsi="Arial" w:cs="Arial" w:hint="eastAsia"/>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9"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안전</w:t>
      </w:r>
      <w:r w:rsidRPr="00B62733">
        <w:rPr>
          <w:rFonts w:ascii="Arial" w:eastAsia="Batang" w:hAnsi="Arial" w:cs="Arial"/>
          <w:sz w:val="20"/>
          <w:szCs w:val="20"/>
          <w:lang w:eastAsia="ko-KR"/>
        </w:rPr>
        <w:tab/>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8"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불편함</w:t>
      </w:r>
    </w:p>
    <w:p w:rsidR="00B62733" w:rsidRPr="00B62733" w:rsidRDefault="00B62733" w:rsidP="003500C2">
      <w:pPr>
        <w:tabs>
          <w:tab w:val="left" w:pos="540"/>
        </w:tabs>
        <w:spacing w:before="120" w:after="120"/>
        <w:ind w:hanging="142"/>
        <w:rPr>
          <w:rFonts w:ascii="Arial" w:eastAsia="Batang" w:hAnsi="Arial" w:cs="Arial"/>
          <w:sz w:val="20"/>
          <w:szCs w:val="20"/>
          <w:lang w:eastAsia="ko-KR"/>
        </w:rPr>
      </w:pP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7"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높은</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부동산</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가격</w:t>
      </w:r>
      <w:r w:rsidRPr="00B62733">
        <w:rPr>
          <w:rFonts w:ascii="Arial" w:eastAsia="Batang" w:hAnsi="Arial" w:cs="Arial"/>
          <w:sz w:val="20"/>
          <w:szCs w:val="20"/>
          <w:lang w:eastAsia="ko-KR"/>
        </w:rPr>
        <w:tab/>
      </w:r>
      <w:r w:rsidRPr="00B62733">
        <w:rPr>
          <w:rFonts w:ascii="Arial" w:eastAsia="Batang" w:hAnsi="Arial" w:cs="Arial" w:hint="eastAsia"/>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6"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대중교통</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미흡</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5"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친구</w:t>
      </w:r>
      <w:r w:rsidRPr="00B62733">
        <w:rPr>
          <w:rFonts w:ascii="Arial" w:eastAsia="Batang" w:hAnsi="Arial" w:cs="Arial" w:hint="eastAsia"/>
          <w:sz w:val="20"/>
          <w:szCs w:val="20"/>
          <w:lang w:eastAsia="ko-KR"/>
        </w:rPr>
        <w:t>/</w:t>
      </w:r>
      <w:r w:rsidRPr="00B62733">
        <w:rPr>
          <w:rFonts w:ascii="Arial" w:eastAsia="Batang" w:hAnsi="Arial" w:cs="Arial" w:hint="eastAsia"/>
          <w:sz w:val="20"/>
          <w:szCs w:val="20"/>
          <w:lang w:eastAsia="ko-KR"/>
        </w:rPr>
        <w:t>친척들과의</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거리</w:t>
      </w:r>
    </w:p>
    <w:p w:rsidR="00B62733" w:rsidRPr="00B62733" w:rsidRDefault="00B62733" w:rsidP="003500C2">
      <w:pPr>
        <w:tabs>
          <w:tab w:val="left" w:pos="540"/>
        </w:tabs>
        <w:spacing w:before="120" w:after="120"/>
        <w:ind w:hanging="142"/>
        <w:rPr>
          <w:rFonts w:ascii="Arial" w:eastAsia="Batang" w:hAnsi="Arial" w:cs="Arial"/>
          <w:sz w:val="20"/>
          <w:szCs w:val="20"/>
          <w:lang w:eastAsia="ko-KR"/>
        </w:rPr>
      </w:pPr>
      <w:r w:rsidRPr="00B62733">
        <w:rPr>
          <w:rFonts w:ascii="Arial" w:eastAsia="Batang" w:hAnsi="Arial" w:cs="Arial"/>
          <w:sz w:val="20"/>
          <w:szCs w:val="20"/>
          <w:lang w:eastAsia="ko-KR"/>
        </w:rPr>
        <w:tab/>
      </w:r>
      <w:r w:rsidR="00EC2776">
        <w:rPr>
          <w:rFonts w:ascii="Arial" w:eastAsia="Batang" w:hAnsi="Arial" w:cs="Arial"/>
          <w:b/>
          <w:sz w:val="20"/>
          <w:szCs w:val="20"/>
        </w:rPr>
      </w:r>
      <w:r w:rsidR="00EC2776">
        <w:rPr>
          <w:rFonts w:ascii="Arial" w:eastAsia="Batang" w:hAnsi="Arial" w:cs="Arial"/>
          <w:b/>
          <w:sz w:val="20"/>
          <w:szCs w:val="20"/>
        </w:rPr>
        <w:pict>
          <v:rect id="_x0000_s352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직장</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대학</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학교</w:t>
      </w:r>
      <w:r w:rsidRPr="00B62733">
        <w:rPr>
          <w:rFonts w:ascii="Arial" w:eastAsia="Batang" w:hAnsi="Arial" w:cs="Arial" w:hint="eastAsia"/>
          <w:sz w:val="20"/>
          <w:szCs w:val="20"/>
          <w:lang w:eastAsia="ko-KR"/>
        </w:rPr>
        <w:t xml:space="preserve"> &amp; </w:t>
      </w:r>
      <w:r w:rsidRPr="00B62733">
        <w:rPr>
          <w:rFonts w:ascii="Arial" w:eastAsia="Batang" w:hAnsi="Arial" w:cs="Arial" w:hint="eastAsia"/>
          <w:sz w:val="20"/>
          <w:szCs w:val="20"/>
          <w:lang w:eastAsia="ko-KR"/>
        </w:rPr>
        <w:t>공공</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편의시설과의</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거리</w:t>
      </w:r>
      <w:r w:rsidRPr="00B62733">
        <w:rPr>
          <w:rFonts w:ascii="Arial" w:eastAsia="Batang" w:hAnsi="Arial" w:cs="Arial"/>
          <w:sz w:val="20"/>
          <w:szCs w:val="20"/>
          <w:lang w:eastAsia="ko-KR"/>
        </w:rPr>
        <w:t xml:space="preserve">        </w:t>
      </w:r>
      <w:r w:rsidRPr="00B62733">
        <w:rPr>
          <w:rFonts w:ascii="Arial" w:eastAsia="Batang" w:hAnsi="Arial" w:cs="Arial"/>
          <w:sz w:val="20"/>
          <w:szCs w:val="20"/>
          <w:lang w:eastAsia="ko-KR"/>
        </w:rPr>
        <w:tab/>
      </w:r>
      <w:r w:rsidR="00EC2776">
        <w:rPr>
          <w:rFonts w:ascii="Arial" w:eastAsia="Batang" w:hAnsi="Arial" w:cs="Arial"/>
          <w:sz w:val="20"/>
          <w:szCs w:val="20"/>
        </w:rPr>
      </w:r>
      <w:r w:rsidR="00EC2776">
        <w:rPr>
          <w:rFonts w:ascii="Arial" w:eastAsia="Batang" w:hAnsi="Arial" w:cs="Arial"/>
          <w:sz w:val="20"/>
          <w:szCs w:val="20"/>
        </w:rPr>
        <w:pict>
          <v:rect id="_x0000_s352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lang w:eastAsia="ko-KR"/>
        </w:rPr>
        <w:t xml:space="preserve">  </w:t>
      </w:r>
      <w:r w:rsidRPr="00B62733">
        <w:rPr>
          <w:rFonts w:ascii="Arial" w:eastAsia="Batang" w:hAnsi="Arial" w:cs="Arial" w:hint="eastAsia"/>
          <w:sz w:val="20"/>
          <w:szCs w:val="20"/>
          <w:lang w:eastAsia="ko-KR"/>
        </w:rPr>
        <w:t>없음</w:t>
      </w:r>
      <w:r w:rsidR="000D4A24">
        <w:rPr>
          <w:rFonts w:ascii="Arial" w:eastAsia="Batang" w:hAnsi="Arial" w:cs="Arial"/>
          <w:sz w:val="20"/>
          <w:szCs w:val="20"/>
          <w:lang w:eastAsia="ko-KR"/>
        </w:rPr>
        <w:tab/>
      </w:r>
    </w:p>
    <w:p w:rsidR="00B62733" w:rsidRPr="00B62733" w:rsidRDefault="00EC2776" w:rsidP="003500C2">
      <w:pPr>
        <w:tabs>
          <w:tab w:val="left" w:pos="540"/>
        </w:tabs>
        <w:spacing w:before="120" w:after="360"/>
        <w:ind w:hanging="142"/>
        <w:rPr>
          <w:rFonts w:ascii="Arial" w:eastAsia="Batang" w:hAnsi="Arial" w:cs="Arial"/>
          <w:sz w:val="20"/>
          <w:szCs w:val="20"/>
        </w:rPr>
      </w:pPr>
      <w:r>
        <w:rPr>
          <w:rFonts w:ascii="Arial" w:eastAsia="Batang" w:hAnsi="Arial" w:cs="Arial"/>
          <w:noProof/>
          <w:sz w:val="20"/>
          <w:szCs w:val="20"/>
        </w:rPr>
        <w:pict>
          <v:line id="_x0000_s3445" style="position:absolute;z-index:251687936" from="81pt,8.85pt" to="369pt,8.85pt"/>
        </w:pic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2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p>
    <w:p w:rsidR="00B62733" w:rsidRPr="00B62733" w:rsidRDefault="00B62733" w:rsidP="003500C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18.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카운슬</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지역에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거주할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것을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고려할때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가장</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중요한</w:t>
      </w:r>
      <w:r w:rsidRPr="00B62733">
        <w:rPr>
          <w:rFonts w:ascii="Arial" w:eastAsia="Batang" w:hAnsi="Arial" w:cs="Arial" w:hint="eastAsia"/>
          <w:b/>
          <w:sz w:val="20"/>
          <w:szCs w:val="20"/>
          <w:lang w:eastAsia="ko-KR"/>
        </w:rPr>
        <w:t xml:space="preserve"> 3</w:t>
      </w:r>
      <w:r w:rsidRPr="00B62733">
        <w:rPr>
          <w:rFonts w:ascii="Arial" w:eastAsia="Batang" w:hAnsi="Arial" w:cs="Arial" w:hint="eastAsia"/>
          <w:b/>
          <w:sz w:val="20"/>
          <w:szCs w:val="20"/>
          <w:lang w:eastAsia="ko-KR"/>
        </w:rPr>
        <w:t>가지</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고려</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사항이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 (</w:t>
      </w:r>
      <w:r w:rsidRPr="00B62733">
        <w:rPr>
          <w:rFonts w:ascii="Arial" w:eastAsia="Batang" w:hAnsi="Arial" w:cs="Arial" w:hint="eastAsia"/>
          <w:b/>
          <w:sz w:val="20"/>
          <w:szCs w:val="20"/>
          <w:u w:val="single"/>
          <w:lang w:eastAsia="ko-KR"/>
        </w:rPr>
        <w:t>3</w:t>
      </w:r>
      <w:r w:rsidRPr="00B62733">
        <w:rPr>
          <w:rFonts w:ascii="Arial" w:eastAsia="Batang" w:hAnsi="Arial" w:cs="Arial" w:hint="eastAsia"/>
          <w:b/>
          <w:sz w:val="20"/>
          <w:szCs w:val="20"/>
          <w:u w:val="single"/>
          <w:lang w:eastAsia="ko-KR"/>
        </w:rPr>
        <w:t>개만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골라서</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hint="eastAsia"/>
          <w:b/>
          <w:sz w:val="20"/>
          <w:szCs w:val="20"/>
          <w:lang w:eastAsia="ko-KR"/>
        </w:rPr>
        <w:t>)</w:t>
      </w:r>
    </w:p>
    <w:p w:rsidR="00B62733" w:rsidRPr="00B62733" w:rsidRDefault="00EC2776" w:rsidP="003500C2">
      <w:pPr>
        <w:tabs>
          <w:tab w:val="left" w:pos="0"/>
        </w:tabs>
        <w:spacing w:before="120"/>
        <w:ind w:right="-625"/>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2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오락</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시설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2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활발한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지역사회</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51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관광지로서의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면모</w:t>
      </w:r>
    </w:p>
    <w:p w:rsidR="000D4A24" w:rsidRDefault="00EC2776" w:rsidP="003500C2">
      <w:pPr>
        <w:tabs>
          <w:tab w:val="left" w:pos="0"/>
        </w:tabs>
        <w:spacing w:before="120" w:after="120"/>
        <w:ind w:right="-625"/>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1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다양한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소매점들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1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도서관</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1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스포츠</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레저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3500C2">
      <w:pPr>
        <w:tabs>
          <w:tab w:val="left" w:pos="0"/>
        </w:tabs>
        <w:spacing w:before="120" w:after="120"/>
        <w:ind w:right="-625"/>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51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sz w:val="20"/>
          <w:szCs w:val="20"/>
          <w:lang w:eastAsia="ko-KR"/>
        </w:rPr>
        <w:t>다양한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레스토랑</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1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행사</w:t>
      </w:r>
      <w:r w:rsidR="00B62733" w:rsidRPr="00B62733">
        <w:rPr>
          <w:rFonts w:ascii="Arial" w:eastAsia="Batang" w:hAnsi="Arial" w:cs="Arial" w:hint="eastAsia"/>
          <w:sz w:val="20"/>
          <w:szCs w:val="20"/>
          <w:lang w:eastAsia="ko-KR"/>
        </w:rPr>
        <w:t xml:space="preserve"> / </w:t>
      </w:r>
      <w:r w:rsidR="00B62733" w:rsidRPr="00B62733">
        <w:rPr>
          <w:rFonts w:ascii="Arial" w:eastAsia="Batang" w:hAnsi="Arial" w:cs="Arial" w:hint="eastAsia"/>
          <w:sz w:val="20"/>
          <w:szCs w:val="20"/>
          <w:lang w:eastAsia="ko-KR"/>
        </w:rPr>
        <w:t>페스티발</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1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예술</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역사적</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명소</w:t>
      </w:r>
      <w:r w:rsidR="00B62733" w:rsidRPr="00B62733">
        <w:rPr>
          <w:rFonts w:ascii="Arial" w:eastAsia="Batang" w:hAnsi="Arial" w:cs="Arial"/>
          <w:sz w:val="20"/>
          <w:szCs w:val="20"/>
          <w:lang w:eastAsia="ko-KR"/>
        </w:rPr>
        <w:tab/>
      </w:r>
    </w:p>
    <w:p w:rsidR="00B62733" w:rsidRPr="00B62733" w:rsidRDefault="00EC2776" w:rsidP="003500C2">
      <w:pPr>
        <w:tabs>
          <w:tab w:val="left" w:pos="0"/>
        </w:tabs>
        <w:spacing w:before="120" w:after="360"/>
        <w:ind w:right="-625"/>
        <w:rPr>
          <w:rFonts w:ascii="Arial" w:eastAsia="Batang" w:hAnsi="Arial" w:cs="Arial"/>
          <w:sz w:val="20"/>
          <w:szCs w:val="20"/>
        </w:rPr>
      </w:pPr>
      <w:r>
        <w:rPr>
          <w:rFonts w:ascii="Arial" w:eastAsia="Batang" w:hAnsi="Arial" w:cs="Arial"/>
          <w:sz w:val="20"/>
          <w:szCs w:val="20"/>
        </w:rPr>
      </w:r>
      <w:r>
        <w:rPr>
          <w:rFonts w:ascii="Arial" w:eastAsia="Batang" w:hAnsi="Arial" w:cs="Arial"/>
          <w:sz w:val="20"/>
          <w:szCs w:val="20"/>
        </w:rPr>
        <w:pict>
          <v:rect id="_x0000_s351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지역센타들</w:t>
      </w:r>
      <w:r w:rsidR="00B62733" w:rsidRPr="00B62733">
        <w:rPr>
          <w:rFonts w:ascii="Arial" w:eastAsia="Batang" w:hAnsi="Arial" w:cs="Arial"/>
          <w:sz w:val="20"/>
          <w:szCs w:val="20"/>
        </w:rPr>
        <w:tab/>
      </w:r>
      <w:r w:rsidR="00B62733" w:rsidRPr="00B62733">
        <w:rPr>
          <w:rFonts w:ascii="Arial" w:eastAsia="Batang" w:hAnsi="Arial" w:cs="Arial"/>
          <w:sz w:val="20"/>
          <w:szCs w:val="20"/>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51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rPr>
        <w:t xml:space="preserve"> </w:t>
      </w:r>
      <w:r w:rsidR="000D4A24">
        <w:rPr>
          <w:rFonts w:ascii="Arial" w:eastAsia="Batang" w:hAnsi="Arial" w:cs="Arial"/>
          <w:sz w:val="20"/>
          <w:szCs w:val="20"/>
        </w:rPr>
        <w:t>_________________________________________</w:t>
      </w:r>
    </w:p>
    <w:p w:rsidR="00B62733" w:rsidRPr="00B62733" w:rsidRDefault="00B62733" w:rsidP="003500C2">
      <w:pPr>
        <w:spacing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19. </w:t>
      </w:r>
      <w:r w:rsidRPr="00B62733">
        <w:rPr>
          <w:rFonts w:ascii="Arial" w:eastAsia="Batang" w:hAnsi="Arial" w:cs="Arial" w:hint="eastAsia"/>
          <w:b/>
          <w:sz w:val="20"/>
          <w:szCs w:val="20"/>
          <w:lang w:eastAsia="ko-KR"/>
        </w:rPr>
        <w:t>현재</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지역사회에서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어떤</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활동에</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참여하고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있습니까</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w:t>
      </w:r>
      <w:r w:rsidRPr="00B62733">
        <w:rPr>
          <w:rFonts w:ascii="Arial" w:eastAsia="Batang" w:hAnsi="Arial" w:cs="Arial" w:hint="eastAsia"/>
          <w:b/>
          <w:sz w:val="20"/>
          <w:szCs w:val="20"/>
          <w:lang w:eastAsia="ko-KR"/>
        </w:rPr>
        <w:t>1</w:t>
      </w:r>
      <w:r w:rsidRPr="00B62733">
        <w:rPr>
          <w:rFonts w:ascii="Arial" w:eastAsia="Batang" w:hAnsi="Arial" w:cs="Arial" w:hint="eastAsia"/>
          <w:b/>
          <w:sz w:val="20"/>
          <w:szCs w:val="20"/>
          <w:lang w:eastAsia="ko-KR"/>
        </w:rPr>
        <w:t>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이상을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선택하셔도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됩니다</w:t>
      </w:r>
      <w:r w:rsidRPr="00B62733">
        <w:rPr>
          <w:rFonts w:ascii="Arial" w:eastAsia="Batang" w:hAnsi="Arial" w:cs="Arial"/>
          <w:b/>
          <w:sz w:val="20"/>
          <w:szCs w:val="20"/>
          <w:lang w:eastAsia="ko-KR"/>
        </w:rPr>
        <w:t>)</w:t>
      </w:r>
    </w:p>
    <w:p w:rsidR="00B62733" w:rsidRPr="00B62733" w:rsidRDefault="00EC2776" w:rsidP="003500C2">
      <w:pPr>
        <w:spacing w:after="120"/>
        <w:ind w:left="567" w:hanging="567"/>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51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교회</w:t>
      </w:r>
      <w:r w:rsidR="00B62733" w:rsidRPr="00B62733">
        <w:rPr>
          <w:rFonts w:ascii="Arial" w:eastAsia="Batang" w:hAnsi="Arial" w:cs="Arial"/>
          <w:sz w:val="20"/>
          <w:szCs w:val="20"/>
          <w:lang w:val="en-US"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t xml:space="preserve"> </w:t>
      </w:r>
      <w:r w:rsidR="00B62733" w:rsidRPr="00B62733">
        <w:rPr>
          <w:rFonts w:ascii="Arial" w:eastAsia="Batang" w:hAnsi="Arial" w:cs="Arial"/>
          <w:sz w:val="20"/>
          <w:szCs w:val="20"/>
          <w:lang w:eastAsia="ko-KR"/>
        </w:rPr>
        <w:tab/>
        <w:t xml:space="preserve"> </w:t>
      </w:r>
      <w:r>
        <w:rPr>
          <w:rFonts w:ascii="Arial" w:eastAsia="Batang" w:hAnsi="Arial" w:cs="Arial"/>
          <w:sz w:val="20"/>
          <w:szCs w:val="20"/>
          <w:lang w:eastAsia="ko-KR"/>
        </w:rPr>
      </w:r>
      <w:r>
        <w:rPr>
          <w:rFonts w:ascii="Arial" w:eastAsia="Batang" w:hAnsi="Arial" w:cs="Arial"/>
          <w:sz w:val="20"/>
          <w:szCs w:val="20"/>
          <w:lang w:eastAsia="ko-KR"/>
        </w:rPr>
        <w:pict>
          <v:rect id="_x0000_s350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스포츠</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레저</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0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양로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3500C2">
      <w:pPr>
        <w:spacing w:after="120"/>
        <w:ind w:left="567"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50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청소년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0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문화</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단체</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0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자원봉사</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서비스</w:t>
      </w:r>
    </w:p>
    <w:p w:rsidR="00B62733" w:rsidRPr="00B62733" w:rsidRDefault="00EC2776" w:rsidP="003500C2">
      <w:pPr>
        <w:spacing w:after="120"/>
        <w:ind w:left="567" w:hanging="567"/>
        <w:rPr>
          <w:rFonts w:ascii="Arial" w:eastAsia="Batang" w:hAnsi="Arial" w:cs="Arial"/>
          <w:sz w:val="20"/>
          <w:szCs w:val="20"/>
        </w:rPr>
      </w:pPr>
      <w:r>
        <w:rPr>
          <w:rFonts w:ascii="Arial" w:eastAsia="Batang" w:hAnsi="Arial" w:cs="Arial"/>
          <w:sz w:val="20"/>
          <w:szCs w:val="20"/>
        </w:rPr>
      </w:r>
      <w:r>
        <w:rPr>
          <w:rFonts w:ascii="Arial" w:eastAsia="Batang" w:hAnsi="Arial" w:cs="Arial"/>
          <w:sz w:val="20"/>
          <w:szCs w:val="20"/>
        </w:rPr>
        <w:pict>
          <v:rect id="_x0000_s350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없음</w:t>
      </w:r>
      <w:r w:rsidR="00B62733" w:rsidRPr="00B62733">
        <w:rPr>
          <w:rFonts w:ascii="Arial" w:eastAsia="Batang" w:hAnsi="Arial" w:cs="Arial"/>
          <w:sz w:val="20"/>
          <w:szCs w:val="20"/>
        </w:rPr>
        <w:tab/>
      </w:r>
      <w:r w:rsidR="00B62733" w:rsidRPr="00B62733">
        <w:rPr>
          <w:rFonts w:ascii="Arial" w:eastAsia="Batang" w:hAnsi="Arial" w:cs="Arial"/>
          <w:sz w:val="20"/>
          <w:szCs w:val="20"/>
        </w:rPr>
        <w:tab/>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50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기타</w:t>
      </w:r>
      <w:r w:rsidR="005D0D96">
        <w:rPr>
          <w:rFonts w:ascii="Arial" w:eastAsia="Batang" w:hAnsi="Arial" w:cs="Arial"/>
          <w:sz w:val="20"/>
          <w:szCs w:val="20"/>
        </w:rPr>
        <w:t xml:space="preserve"> ___________________________________</w:t>
      </w:r>
    </w:p>
    <w:p w:rsidR="005D0D96" w:rsidRDefault="00B62733" w:rsidP="00B62733">
      <w:pPr>
        <w:spacing w:before="360" w:after="120"/>
        <w:rPr>
          <w:rFonts w:ascii="Arial" w:eastAsia="Batang" w:hAnsi="Arial" w:cs="Arial"/>
          <w:b/>
          <w:sz w:val="20"/>
          <w:szCs w:val="20"/>
          <w:lang w:eastAsia="ko-KR"/>
        </w:rPr>
      </w:pPr>
      <w:r w:rsidRPr="00B62733">
        <w:rPr>
          <w:rFonts w:ascii="Arial" w:eastAsia="Batang" w:hAnsi="Arial" w:cs="Arial"/>
          <w:b/>
          <w:sz w:val="20"/>
          <w:szCs w:val="20"/>
          <w:lang w:eastAsia="ko-KR"/>
        </w:rPr>
        <w:br/>
      </w:r>
    </w:p>
    <w:p w:rsidR="00B62733" w:rsidRPr="00B62733" w:rsidRDefault="005D0D96" w:rsidP="008F6C25">
      <w:pPr>
        <w:spacing w:before="360" w:after="120"/>
        <w:ind w:hanging="567"/>
        <w:rPr>
          <w:rFonts w:ascii="Arial" w:eastAsia="Batang" w:hAnsi="Arial" w:cs="Arial"/>
          <w:b/>
          <w:sz w:val="20"/>
          <w:szCs w:val="20"/>
          <w:lang w:eastAsia="ko-KR"/>
        </w:rPr>
      </w:pPr>
      <w:r>
        <w:rPr>
          <w:rFonts w:ascii="Arial" w:eastAsia="Batang" w:hAnsi="Arial" w:cs="Arial"/>
          <w:b/>
          <w:sz w:val="20"/>
          <w:szCs w:val="20"/>
          <w:lang w:eastAsia="ko-KR"/>
        </w:rPr>
        <w:br w:type="page"/>
      </w:r>
      <w:r w:rsidR="00B62733" w:rsidRPr="00B62733">
        <w:rPr>
          <w:rFonts w:ascii="Arial" w:eastAsia="Batang" w:hAnsi="Arial" w:cs="Arial"/>
          <w:b/>
          <w:sz w:val="20"/>
          <w:szCs w:val="20"/>
          <w:lang w:eastAsia="ko-KR"/>
        </w:rPr>
        <w:lastRenderedPageBreak/>
        <w:t xml:space="preserve">20. </w:t>
      </w:r>
      <w:r w:rsidR="00B62733" w:rsidRPr="00B62733">
        <w:rPr>
          <w:rFonts w:ascii="Arial" w:eastAsia="Batang" w:hAnsi="Arial" w:cs="Arial" w:hint="eastAsia"/>
          <w:b/>
          <w:sz w:val="20"/>
          <w:szCs w:val="20"/>
          <w:lang w:eastAsia="ko-KR"/>
        </w:rPr>
        <w:t>위의</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활동들을</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누구와</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함께</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하고</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있습니까</w:t>
      </w:r>
      <w:r w:rsidR="00B62733" w:rsidRPr="00B62733">
        <w:rPr>
          <w:rFonts w:ascii="Arial" w:eastAsia="Batang" w:hAnsi="Arial" w:cs="Arial" w:hint="eastAsia"/>
          <w:b/>
          <w:sz w:val="20"/>
          <w:szCs w:val="20"/>
          <w:lang w:eastAsia="ko-KR"/>
        </w:rPr>
        <w:t>?</w: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b/>
          <w:sz w:val="20"/>
          <w:szCs w:val="20"/>
          <w:lang w:eastAsia="ko-KR"/>
        </w:rPr>
        <w:t>1</w:t>
      </w:r>
      <w:r w:rsidR="00B62733" w:rsidRPr="00B62733">
        <w:rPr>
          <w:rFonts w:ascii="Arial" w:eastAsia="Batang" w:hAnsi="Arial" w:cs="Arial" w:hint="eastAsia"/>
          <w:b/>
          <w:sz w:val="20"/>
          <w:szCs w:val="20"/>
          <w:lang w:eastAsia="ko-KR"/>
        </w:rPr>
        <w:t>개</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이상을</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선택하셔도</w:t>
      </w:r>
      <w:r w:rsidR="00B62733" w:rsidRPr="00B62733">
        <w:rPr>
          <w:rFonts w:ascii="Arial" w:eastAsia="Batang" w:hAnsi="Arial" w:cs="Arial" w:hint="eastAsia"/>
          <w:b/>
          <w:sz w:val="20"/>
          <w:szCs w:val="20"/>
          <w:lang w:eastAsia="ko-KR"/>
        </w:rPr>
        <w:t xml:space="preserve"> </w:t>
      </w:r>
      <w:r w:rsidR="00B62733" w:rsidRPr="00B62733">
        <w:rPr>
          <w:rFonts w:ascii="Arial" w:eastAsia="Batang" w:hAnsi="Arial" w:cs="Arial" w:hint="eastAsia"/>
          <w:b/>
          <w:sz w:val="20"/>
          <w:szCs w:val="20"/>
          <w:lang w:eastAsia="ko-KR"/>
        </w:rPr>
        <w:t>됩니다</w:t>
      </w:r>
      <w:r w:rsidR="00B62733" w:rsidRPr="00B62733">
        <w:rPr>
          <w:rFonts w:ascii="Arial" w:eastAsia="Batang" w:hAnsi="Arial" w:cs="Arial"/>
          <w:b/>
          <w:sz w:val="20"/>
          <w:szCs w:val="20"/>
          <w:lang w:eastAsia="ko-KR"/>
        </w:rPr>
        <w:t>)</w:t>
      </w:r>
    </w:p>
    <w:p w:rsidR="00B62733" w:rsidRPr="00B62733" w:rsidRDefault="00EC2776" w:rsidP="003500C2">
      <w:pPr>
        <w:spacing w:before="120" w:after="120"/>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50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혼자</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0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친구</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50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가족</w:t>
      </w:r>
    </w:p>
    <w:p w:rsidR="00B62733" w:rsidRPr="00B62733" w:rsidRDefault="00EC2776" w:rsidP="003500C2">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9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이웃</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49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직장</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동료</w:t>
      </w:r>
      <w:r w:rsidR="00B62733" w:rsidRPr="00B62733">
        <w:rPr>
          <w:rFonts w:ascii="Arial" w:eastAsia="Batang" w:hAnsi="Arial" w:cs="Arial"/>
          <w:sz w:val="20"/>
          <w:szCs w:val="20"/>
          <w:lang w:val="en-US"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9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배우자</w:t>
      </w:r>
    </w:p>
    <w:p w:rsidR="00B62733" w:rsidRPr="00B62733" w:rsidRDefault="00EC2776" w:rsidP="003500C2">
      <w:pPr>
        <w:spacing w:before="120" w:after="120"/>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9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lang w:eastAsia="ko-KR"/>
        </w:rPr>
        <w:t xml:space="preserve"> </w:t>
      </w:r>
      <w:r>
        <w:rPr>
          <w:rFonts w:ascii="Arial" w:eastAsia="Batang" w:hAnsi="Arial" w:cs="Arial"/>
          <w:sz w:val="20"/>
          <w:szCs w:val="20"/>
        </w:rPr>
      </w:r>
      <w:r>
        <w:rPr>
          <w:rFonts w:ascii="Arial" w:eastAsia="Batang" w:hAnsi="Arial" w:cs="Arial"/>
          <w:sz w:val="20"/>
          <w:szCs w:val="20"/>
        </w:rPr>
        <w:pict>
          <v:line id="_x0000_s3495" style="mso-left-percent:-10001;mso-top-percent:-10001;mso-position-horizontal:absolute;mso-position-horizontal-relative:char;mso-position-vertical:absolute;mso-position-vertical-relative:line;mso-left-percent:-10001;mso-top-percent:-10001" from="0,0" to="396pt,0">
            <w10:wrap type="none"/>
            <w10:anchorlock/>
          </v:line>
        </w:pict>
      </w:r>
    </w:p>
    <w:p w:rsidR="00B62733" w:rsidRPr="00B62733" w:rsidRDefault="00B62733" w:rsidP="003500C2">
      <w:pPr>
        <w:spacing w:before="36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21. </w:t>
      </w:r>
      <w:r w:rsidRPr="00B62733">
        <w:rPr>
          <w:rFonts w:ascii="Arial" w:eastAsia="Batang" w:hAnsi="Arial" w:cs="Arial" w:hint="eastAsia"/>
          <w:b/>
          <w:sz w:val="20"/>
          <w:szCs w:val="20"/>
          <w:lang w:eastAsia="ko-KR"/>
        </w:rPr>
        <w:t>다른</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문화적</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배경을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사람들과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만나고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그들의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문화들을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배우는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것이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얼마나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중요하다고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생각하십니까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t xml:space="preserve"> (</w:t>
      </w:r>
      <w:r w:rsidRPr="00B62733">
        <w:rPr>
          <w:rFonts w:ascii="Arial" w:eastAsia="Batang" w:hAnsi="Arial" w:cs="Arial" w:hint="eastAsia"/>
          <w:b/>
          <w:sz w:val="20"/>
          <w:szCs w:val="20"/>
          <w:lang w:eastAsia="ko-KR"/>
        </w:rPr>
        <w:t>동그라미를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b/>
          <w:sz w:val="20"/>
          <w:szCs w:val="20"/>
          <w:lang w:eastAsia="ko-KR"/>
        </w:rPr>
        <w:t>)</w:t>
      </w:r>
    </w:p>
    <w:p w:rsidR="00B62733" w:rsidRPr="00B62733" w:rsidRDefault="00EC2776" w:rsidP="00EC2776">
      <w:pPr>
        <w:tabs>
          <w:tab w:val="left" w:pos="5068"/>
          <w:tab w:val="left" w:pos="8434"/>
        </w:tabs>
        <w:spacing w:before="120" w:after="120"/>
        <w:ind w:right="-483" w:hanging="426"/>
        <w:rPr>
          <w:rFonts w:ascii="Arial" w:eastAsia="Batang" w:hAnsi="Arial" w:cs="Arial"/>
          <w:sz w:val="20"/>
          <w:szCs w:val="20"/>
          <w:lang w:eastAsia="ko-KR"/>
        </w:rPr>
      </w:pPr>
      <w:r>
        <w:rPr>
          <w:rFonts w:ascii="Arial" w:eastAsia="Batang" w:hAnsi="Arial" w:cs="Arial"/>
          <w:noProof/>
          <w:sz w:val="20"/>
          <w:szCs w:val="20"/>
        </w:rPr>
        <w:pict>
          <v:line id="_x0000_s3446" style="position:absolute;z-index:251688960" from="-26.35pt,14.75pt" to="468.65pt,14.75pt">
            <v:stroke startarrow="block" endarrow="block"/>
          </v:line>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전혀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중요하지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않음</w:t>
      </w:r>
      <w:r w:rsidR="00B62733" w:rsidRPr="00B62733">
        <w:rPr>
          <w:rFonts w:ascii="Arial" w:eastAsia="Batang" w:hAnsi="Arial" w:cs="Arial"/>
          <w:sz w:val="20"/>
          <w:szCs w:val="20"/>
          <w:lang w:eastAsia="ko-KR"/>
        </w:rPr>
        <w:t xml:space="preserve">                                          </w:t>
      </w:r>
      <w:r>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매우</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중요함</w:t>
      </w:r>
    </w:p>
    <w:p w:rsidR="00B62733" w:rsidRPr="00B62733" w:rsidRDefault="000D4A24" w:rsidP="0062165A">
      <w:pPr>
        <w:spacing w:before="120" w:after="360"/>
        <w:ind w:right="-1192"/>
        <w:rPr>
          <w:rFonts w:ascii="Arial" w:eastAsia="Batang" w:hAnsi="Arial" w:cs="Arial"/>
          <w:sz w:val="20"/>
          <w:szCs w:val="20"/>
        </w:rPr>
      </w:pPr>
      <w:r>
        <w:rPr>
          <w:rFonts w:ascii="Arial" w:eastAsia="Batang" w:hAnsi="Arial" w:cs="Arial"/>
          <w:sz w:val="20"/>
          <w:szCs w:val="20"/>
        </w:rPr>
        <w:t>1</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2</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3</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4</w:t>
      </w:r>
      <w:r>
        <w:rPr>
          <w:rFonts w:ascii="Arial" w:eastAsia="Batang" w:hAnsi="Arial" w:cs="Arial"/>
          <w:sz w:val="20"/>
          <w:szCs w:val="20"/>
        </w:rPr>
        <w:tab/>
        <w:t xml:space="preserve">   </w:t>
      </w:r>
      <w:r w:rsidR="0062165A">
        <w:rPr>
          <w:rFonts w:ascii="Arial" w:eastAsia="Batang" w:hAnsi="Arial" w:cs="Arial"/>
          <w:sz w:val="20"/>
          <w:szCs w:val="20"/>
        </w:rPr>
        <w:tab/>
        <w:t xml:space="preserve">          </w:t>
      </w:r>
      <w:r>
        <w:rPr>
          <w:rFonts w:ascii="Arial" w:eastAsia="Batang" w:hAnsi="Arial" w:cs="Arial"/>
          <w:sz w:val="20"/>
          <w:szCs w:val="20"/>
        </w:rPr>
        <w:t xml:space="preserve"> </w:t>
      </w:r>
      <w:r w:rsidR="00B62733" w:rsidRPr="00B62733">
        <w:rPr>
          <w:rFonts w:ascii="Arial" w:eastAsia="Batang" w:hAnsi="Arial" w:cs="Arial"/>
          <w:sz w:val="20"/>
          <w:szCs w:val="20"/>
        </w:rPr>
        <w:t>5</w:t>
      </w:r>
    </w:p>
    <w:p w:rsidR="00B62733" w:rsidRPr="00B62733" w:rsidRDefault="00B62733" w:rsidP="008F6C25">
      <w:pPr>
        <w:spacing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22. </w:t>
      </w:r>
      <w:r w:rsidRPr="00B62733">
        <w:rPr>
          <w:rFonts w:ascii="Arial" w:eastAsia="Batang" w:hAnsi="Arial" w:cs="Arial" w:hint="eastAsia"/>
          <w:b/>
          <w:sz w:val="20"/>
          <w:szCs w:val="20"/>
          <w:lang w:eastAsia="ko-KR"/>
        </w:rPr>
        <w:t>다른</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문화적</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배경을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가진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친구들이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대략</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몇명이나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있습니까</w:t>
      </w:r>
      <w:r w:rsidRPr="00B62733">
        <w:rPr>
          <w:rFonts w:ascii="Arial" w:eastAsia="Batang" w:hAnsi="Arial" w:cs="Arial" w:hint="eastAsia"/>
          <w:b/>
          <w:sz w:val="20"/>
          <w:szCs w:val="20"/>
          <w:lang w:eastAsia="ko-KR"/>
        </w:rPr>
        <w:t>?</w:t>
      </w:r>
    </w:p>
    <w:p w:rsidR="00B62733" w:rsidRPr="00B62733" w:rsidRDefault="00EC2776" w:rsidP="008F6C25">
      <w:pPr>
        <w:spacing w:before="120" w:after="360"/>
        <w:rPr>
          <w:rFonts w:ascii="Arial" w:eastAsia="Batang" w:hAnsi="Arial" w:cs="Arial"/>
          <w:sz w:val="20"/>
          <w:szCs w:val="20"/>
        </w:rPr>
      </w:pPr>
      <w:r>
        <w:rPr>
          <w:rFonts w:ascii="Arial" w:eastAsia="Batang" w:hAnsi="Arial" w:cs="Arial"/>
          <w:b/>
          <w:sz w:val="20"/>
          <w:szCs w:val="20"/>
        </w:rPr>
      </w:r>
      <w:r>
        <w:rPr>
          <w:rFonts w:ascii="Arial" w:eastAsia="Batang" w:hAnsi="Arial" w:cs="Arial"/>
          <w:b/>
          <w:sz w:val="20"/>
          <w:szCs w:val="20"/>
        </w:rPr>
        <w:pict>
          <v:rect id="_x0000_s349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rPr>
        <w:t xml:space="preserve"> </w:t>
      </w:r>
      <w:r w:rsidR="00B62733" w:rsidRPr="00B62733">
        <w:rPr>
          <w:rFonts w:ascii="Arial" w:eastAsia="Batang" w:hAnsi="Arial" w:cs="Arial" w:hint="eastAsia"/>
          <w:sz w:val="20"/>
          <w:szCs w:val="20"/>
          <w:lang w:eastAsia="ko-KR"/>
        </w:rPr>
        <w:t>없다</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9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1</w:t>
      </w:r>
      <w:r w:rsidR="00B62733" w:rsidRPr="00B62733">
        <w:rPr>
          <w:rFonts w:ascii="Arial" w:eastAsia="Batang" w:hAnsi="Arial" w:cs="Arial" w:hint="eastAsia"/>
          <w:sz w:val="20"/>
          <w:szCs w:val="20"/>
          <w:lang w:eastAsia="ko-KR"/>
        </w:rPr>
        <w:t>-5</w:t>
      </w:r>
      <w:r w:rsidR="00B62733" w:rsidRPr="00B62733">
        <w:rPr>
          <w:rFonts w:ascii="Arial" w:eastAsia="Batang" w:hAnsi="Arial" w:cs="Arial" w:hint="eastAsia"/>
          <w:sz w:val="20"/>
          <w:szCs w:val="20"/>
          <w:lang w:eastAsia="ko-KR"/>
        </w:rPr>
        <w:t>명</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9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6-10</w:t>
      </w:r>
      <w:r w:rsidR="00B62733" w:rsidRPr="00B62733">
        <w:rPr>
          <w:rFonts w:ascii="Arial" w:eastAsia="Batang" w:hAnsi="Arial" w:cs="Arial" w:hint="eastAsia"/>
          <w:sz w:val="20"/>
          <w:szCs w:val="20"/>
          <w:lang w:eastAsia="ko-KR"/>
        </w:rPr>
        <w:t>명</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9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w:t>
      </w:r>
      <w:r w:rsidR="00B62733" w:rsidRPr="00B62733">
        <w:rPr>
          <w:rFonts w:ascii="Arial" w:eastAsia="Batang" w:hAnsi="Arial" w:cs="Arial" w:hint="eastAsia"/>
          <w:sz w:val="20"/>
          <w:szCs w:val="20"/>
          <w:lang w:eastAsia="ko-KR"/>
        </w:rPr>
        <w:t>10</w:t>
      </w:r>
      <w:r w:rsidR="00B62733" w:rsidRPr="00B62733">
        <w:rPr>
          <w:rFonts w:ascii="Arial" w:eastAsia="Batang" w:hAnsi="Arial" w:cs="Arial" w:hint="eastAsia"/>
          <w:sz w:val="20"/>
          <w:szCs w:val="20"/>
          <w:lang w:eastAsia="ko-KR"/>
        </w:rPr>
        <w:t>명이상</w:t>
      </w:r>
    </w:p>
    <w:p w:rsidR="00B62733" w:rsidRPr="00B62733" w:rsidRDefault="00B62733" w:rsidP="008F6C25">
      <w:pPr>
        <w:spacing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23. </w:t>
      </w:r>
      <w:r w:rsidRPr="00B62733">
        <w:rPr>
          <w:rFonts w:ascii="Arial" w:eastAsia="Batang" w:hAnsi="Arial" w:cs="Arial" w:hint="eastAsia"/>
          <w:b/>
          <w:sz w:val="20"/>
          <w:szCs w:val="20"/>
          <w:lang w:eastAsia="ko-KR"/>
        </w:rPr>
        <w:t>범죄의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피해자가</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되었다면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어떻게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도움을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청하시겠습니까</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w:t>
      </w:r>
      <w:r w:rsidRPr="00B62733">
        <w:rPr>
          <w:rFonts w:ascii="Arial" w:eastAsia="Batang" w:hAnsi="Arial" w:cs="Arial" w:hint="eastAsia"/>
          <w:b/>
          <w:sz w:val="20"/>
          <w:szCs w:val="20"/>
          <w:lang w:eastAsia="ko-KR"/>
        </w:rPr>
        <w:t>1</w:t>
      </w:r>
      <w:r w:rsidRPr="00B62733">
        <w:rPr>
          <w:rFonts w:ascii="Arial" w:eastAsia="Batang" w:hAnsi="Arial" w:cs="Arial" w:hint="eastAsia"/>
          <w:b/>
          <w:sz w:val="20"/>
          <w:szCs w:val="20"/>
          <w:lang w:eastAsia="ko-KR"/>
        </w:rPr>
        <w:t>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이상을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선택하셔도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됩니다</w:t>
      </w:r>
      <w:r w:rsidRPr="00B62733">
        <w:rPr>
          <w:rFonts w:ascii="Arial" w:eastAsia="Batang" w:hAnsi="Arial" w:cs="Arial"/>
          <w:b/>
          <w:sz w:val="20"/>
          <w:szCs w:val="20"/>
          <w:lang w:eastAsia="ko-KR"/>
        </w:rPr>
        <w:t>)</w:t>
      </w:r>
    </w:p>
    <w:p w:rsidR="00B62733" w:rsidRPr="00B62733" w:rsidRDefault="00EC2776" w:rsidP="008F6C25">
      <w:pPr>
        <w:spacing w:after="120"/>
        <w:ind w:left="567" w:right="-1333"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9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신고하지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않는다</w:t>
      </w:r>
      <w:r w:rsidR="00B62733" w:rsidRPr="00B62733">
        <w:rPr>
          <w:rFonts w:ascii="Arial" w:eastAsia="Batang" w:hAnsi="Arial" w:cs="Arial"/>
          <w:b/>
          <w:sz w:val="20"/>
          <w:szCs w:val="20"/>
          <w:lang w:eastAsia="ko-KR"/>
        </w:rPr>
        <w:tab/>
      </w:r>
      <w:r w:rsidR="00B62733" w:rsidRPr="00B62733">
        <w:rPr>
          <w:rFonts w:ascii="Arial" w:eastAsia="Batang" w:hAnsi="Arial" w:cs="Arial"/>
          <w:b/>
          <w:sz w:val="20"/>
          <w:szCs w:val="20"/>
          <w:lang w:eastAsia="ko-KR"/>
        </w:rPr>
        <w:tab/>
      </w:r>
      <w:r>
        <w:rPr>
          <w:rFonts w:ascii="Arial" w:eastAsia="Batang" w:hAnsi="Arial" w:cs="Arial"/>
          <w:b/>
          <w:sz w:val="20"/>
          <w:szCs w:val="20"/>
        </w:rPr>
      </w:r>
      <w:r>
        <w:rPr>
          <w:rFonts w:ascii="Arial" w:eastAsia="Batang" w:hAnsi="Arial" w:cs="Arial"/>
          <w:b/>
          <w:sz w:val="20"/>
          <w:szCs w:val="20"/>
        </w:rPr>
        <w:pict>
          <v:rect id="_x0000_s348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sz w:val="20"/>
          <w:szCs w:val="20"/>
          <w:lang w:eastAsia="ko-KR"/>
        </w:rPr>
        <w:t>‘000’</w:t>
      </w:r>
      <w:r w:rsidR="00B62733" w:rsidRPr="00B62733">
        <w:rPr>
          <w:rFonts w:ascii="Arial" w:eastAsia="Batang" w:hAnsi="Arial" w:cs="Arial" w:hint="eastAsia"/>
          <w:sz w:val="20"/>
          <w:szCs w:val="20"/>
          <w:lang w:eastAsia="ko-KR"/>
        </w:rPr>
        <w:t>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연락한다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지역사회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단체에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신고한다</w:t>
      </w:r>
    </w:p>
    <w:p w:rsidR="00B62733" w:rsidRPr="00B62733" w:rsidRDefault="00EC2776" w:rsidP="008F6C25">
      <w:pPr>
        <w:spacing w:after="120"/>
        <w:ind w:left="567" w:right="-1333"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8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친구한테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도움을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청한다</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직장</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동료한테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말한다</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정부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단체에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보고한다</w:t>
      </w:r>
      <w:r w:rsidR="00B62733" w:rsidRPr="00B62733">
        <w:rPr>
          <w:rFonts w:ascii="Arial" w:eastAsia="Batang" w:hAnsi="Arial" w:cs="Arial"/>
          <w:sz w:val="20"/>
          <w:szCs w:val="20"/>
          <w:lang w:eastAsia="ko-KR"/>
        </w:rPr>
        <w:tab/>
      </w:r>
    </w:p>
    <w:p w:rsidR="00B62733" w:rsidRPr="00B62733" w:rsidRDefault="00EC2776" w:rsidP="008F6C25">
      <w:pPr>
        <w:spacing w:after="120"/>
        <w:ind w:left="567" w:right="-1333"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8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경찰서에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신고한다</w:t>
      </w:r>
      <w:r w:rsidR="00B62733" w:rsidRPr="00B62733">
        <w:rPr>
          <w:rFonts w:ascii="Arial" w:eastAsia="Batang" w:hAnsi="Arial" w:cs="Arial" w:hint="eastAsia"/>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배우자에게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말한다</w:t>
      </w:r>
      <w:r w:rsidR="00B62733" w:rsidRPr="00B62733">
        <w:rPr>
          <w:rFonts w:ascii="Arial" w:eastAsia="Batang" w:hAnsi="Arial" w:cs="Arial"/>
          <w:sz w:val="20"/>
          <w:szCs w:val="20"/>
          <w:lang w:eastAsia="ko-KR"/>
        </w:rPr>
        <w:t xml:space="preserve"> </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학교</w:t>
      </w:r>
      <w:r w:rsidR="00B62733" w:rsidRPr="00B62733">
        <w:rPr>
          <w:rFonts w:ascii="Arial" w:eastAsia="Batang" w:hAnsi="Arial" w:cs="Arial" w:hint="eastAsia"/>
          <w:sz w:val="20"/>
          <w:szCs w:val="20"/>
          <w:lang w:eastAsia="ko-KR"/>
        </w:rPr>
        <w:t>/</w:t>
      </w:r>
      <w:r w:rsidR="00B62733" w:rsidRPr="00B62733">
        <w:rPr>
          <w:rFonts w:ascii="Arial" w:eastAsia="Batang" w:hAnsi="Arial" w:cs="Arial" w:hint="eastAsia"/>
          <w:sz w:val="20"/>
          <w:szCs w:val="20"/>
          <w:lang w:eastAsia="ko-KR"/>
        </w:rPr>
        <w:t>대학에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신고한다</w:t>
      </w:r>
      <w:r w:rsidR="00B62733" w:rsidRPr="00B62733">
        <w:rPr>
          <w:rFonts w:ascii="Arial" w:eastAsia="Batang" w:hAnsi="Arial" w:cs="Arial"/>
          <w:sz w:val="20"/>
          <w:szCs w:val="20"/>
          <w:lang w:eastAsia="ko-KR"/>
        </w:rPr>
        <w:tab/>
      </w:r>
    </w:p>
    <w:p w:rsidR="00B62733" w:rsidRPr="00B62733" w:rsidRDefault="00EC2776" w:rsidP="008F6C25">
      <w:pPr>
        <w:spacing w:after="120"/>
        <w:ind w:left="567" w:right="-1333"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8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가족에게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말한다</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8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lang w:eastAsia="ko-KR"/>
        </w:rPr>
        <w:t xml:space="preserve"> </w:t>
      </w:r>
      <w:r w:rsidR="000D4A24">
        <w:rPr>
          <w:rFonts w:ascii="Arial" w:eastAsia="Batang" w:hAnsi="Arial" w:cs="Arial"/>
          <w:sz w:val="20"/>
          <w:szCs w:val="20"/>
          <w:lang w:eastAsia="ko-KR"/>
        </w:rPr>
        <w:t>_________________________________________</w:t>
      </w:r>
    </w:p>
    <w:p w:rsidR="00B62733" w:rsidRPr="00B62733" w:rsidRDefault="00B62733" w:rsidP="008F6C25">
      <w:pPr>
        <w:spacing w:before="240" w:after="120"/>
        <w:ind w:left="-567"/>
        <w:rPr>
          <w:rFonts w:ascii="Arial" w:eastAsia="Batang" w:hAnsi="Arial" w:cs="Arial"/>
          <w:b/>
          <w:sz w:val="20"/>
          <w:szCs w:val="20"/>
          <w:lang w:eastAsia="ko-KR"/>
        </w:rPr>
      </w:pPr>
      <w:r w:rsidRPr="00B62733">
        <w:rPr>
          <w:rFonts w:ascii="Arial" w:eastAsia="Batang" w:hAnsi="Arial" w:cs="Arial"/>
          <w:b/>
          <w:sz w:val="20"/>
          <w:szCs w:val="20"/>
          <w:lang w:eastAsia="ko-KR"/>
        </w:rPr>
        <w:t xml:space="preserve">24. </w:t>
      </w:r>
      <w:r w:rsidRPr="00B62733">
        <w:rPr>
          <w:rFonts w:ascii="Arial" w:eastAsia="Batang" w:hAnsi="Arial" w:cs="Arial" w:hint="eastAsia"/>
          <w:b/>
          <w:sz w:val="20"/>
          <w:szCs w:val="20"/>
          <w:lang w:eastAsia="ko-KR"/>
        </w:rPr>
        <w:t>범죄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신고를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꺼리거나</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못하는</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이유가</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있다면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무엇입니까</w:t>
      </w:r>
      <w:r w:rsidRPr="00B62733">
        <w:rPr>
          <w:rFonts w:ascii="Arial" w:eastAsia="Batang" w:hAnsi="Arial" w:cs="Arial" w:hint="eastAsia"/>
          <w:b/>
          <w:sz w:val="20"/>
          <w:szCs w:val="20"/>
          <w:lang w:eastAsia="ko-KR"/>
        </w:rPr>
        <w:t>?</w:t>
      </w:r>
      <w:r w:rsidRPr="00B62733">
        <w:rPr>
          <w:rFonts w:ascii="Arial" w:eastAsia="Batang" w:hAnsi="Arial" w:cs="Arial"/>
          <w:b/>
          <w:sz w:val="20"/>
          <w:szCs w:val="20"/>
          <w:lang w:eastAsia="ko-KR"/>
        </w:rPr>
        <w:br/>
      </w:r>
    </w:p>
    <w:p w:rsidR="00B62733" w:rsidRPr="00B62733" w:rsidRDefault="00EC2776" w:rsidP="00B62733">
      <w:pPr>
        <w:spacing w:before="120" w:after="120"/>
        <w:rPr>
          <w:rFonts w:ascii="Arial" w:eastAsia="Batang" w:hAnsi="Arial" w:cs="Arial"/>
          <w:b/>
          <w:noProof/>
          <w:sz w:val="20"/>
          <w:szCs w:val="20"/>
          <w:lang w:eastAsia="ko-KR"/>
        </w:rPr>
      </w:pPr>
      <w:r>
        <w:rPr>
          <w:rFonts w:ascii="Arial" w:eastAsia="Batang" w:hAnsi="Arial" w:cs="Arial"/>
          <w:b/>
          <w:noProof/>
          <w:sz w:val="20"/>
          <w:szCs w:val="20"/>
        </w:rPr>
        <w:pict>
          <v:line id="_x0000_s3447" style="position:absolute;z-index:251689984" from="-27.85pt,4.8pt" to="449.15pt,4.8pt"/>
        </w:pict>
      </w:r>
    </w:p>
    <w:p w:rsidR="00B62733" w:rsidRPr="00B62733" w:rsidRDefault="00B62733" w:rsidP="008F6C25">
      <w:pPr>
        <w:spacing w:before="360" w:after="120"/>
        <w:ind w:left="-567"/>
        <w:rPr>
          <w:rFonts w:ascii="Arial" w:eastAsia="Batang" w:hAnsi="Arial" w:cs="Arial"/>
          <w:b/>
          <w:sz w:val="20"/>
          <w:szCs w:val="20"/>
          <w:lang w:eastAsia="ko-KR"/>
        </w:rPr>
      </w:pPr>
      <w:r w:rsidRPr="00B62733">
        <w:rPr>
          <w:rFonts w:ascii="Arial" w:eastAsia="Batang" w:hAnsi="Arial" w:cs="Arial"/>
          <w:b/>
          <w:noProof/>
          <w:sz w:val="20"/>
          <w:szCs w:val="20"/>
          <w:lang w:eastAsia="ko-KR"/>
        </w:rPr>
        <w:t xml:space="preserve">25. </w:t>
      </w:r>
      <w:r w:rsidRPr="00B62733">
        <w:rPr>
          <w:rFonts w:ascii="Arial" w:eastAsia="Batang" w:hAnsi="Arial" w:cs="Arial" w:hint="eastAsia"/>
          <w:b/>
          <w:noProof/>
          <w:sz w:val="20"/>
          <w:szCs w:val="20"/>
          <w:lang w:eastAsia="ko-KR"/>
        </w:rPr>
        <w:t>시드니</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시티</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카운슬내에서</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개인</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안전에</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영향을</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줄만한</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가장</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중요한</w:t>
      </w:r>
      <w:r w:rsidRPr="00B62733">
        <w:rPr>
          <w:rFonts w:ascii="Arial" w:eastAsia="Batang" w:hAnsi="Arial" w:cs="Arial" w:hint="eastAsia"/>
          <w:b/>
          <w:noProof/>
          <w:sz w:val="20"/>
          <w:szCs w:val="20"/>
          <w:lang w:eastAsia="ko-KR"/>
        </w:rPr>
        <w:t xml:space="preserve"> 3</w:t>
      </w:r>
      <w:r w:rsidRPr="00B62733">
        <w:rPr>
          <w:rFonts w:ascii="Arial" w:eastAsia="Batang" w:hAnsi="Arial" w:cs="Arial" w:hint="eastAsia"/>
          <w:b/>
          <w:noProof/>
          <w:sz w:val="20"/>
          <w:szCs w:val="20"/>
          <w:lang w:eastAsia="ko-KR"/>
        </w:rPr>
        <w:t>가지</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사항은</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noProof/>
          <w:sz w:val="20"/>
          <w:szCs w:val="20"/>
          <w:lang w:eastAsia="ko-KR"/>
        </w:rPr>
        <w:t>무엇입니까</w:t>
      </w:r>
      <w:r w:rsidRPr="00B62733">
        <w:rPr>
          <w:rFonts w:ascii="Arial" w:eastAsia="Batang" w:hAnsi="Arial" w:cs="Arial" w:hint="eastAsia"/>
          <w:b/>
          <w:noProof/>
          <w:sz w:val="20"/>
          <w:szCs w:val="20"/>
          <w:lang w:eastAsia="ko-KR"/>
        </w:rPr>
        <w:t xml:space="preserve">? </w:t>
      </w:r>
      <w:r w:rsidRPr="00B62733">
        <w:rPr>
          <w:rFonts w:ascii="Arial" w:eastAsia="Batang" w:hAnsi="Arial" w:cs="Arial" w:hint="eastAsia"/>
          <w:b/>
          <w:sz w:val="20"/>
          <w:szCs w:val="20"/>
          <w:lang w:eastAsia="ko-KR"/>
        </w:rPr>
        <w:t>(</w:t>
      </w:r>
      <w:r w:rsidRPr="00B62733">
        <w:rPr>
          <w:rFonts w:ascii="Arial" w:eastAsia="Batang" w:hAnsi="Arial" w:cs="Arial" w:hint="eastAsia"/>
          <w:b/>
          <w:sz w:val="20"/>
          <w:szCs w:val="20"/>
          <w:u w:val="single"/>
          <w:lang w:eastAsia="ko-KR"/>
        </w:rPr>
        <w:t>3</w:t>
      </w:r>
      <w:r w:rsidRPr="00B62733">
        <w:rPr>
          <w:rFonts w:ascii="Arial" w:eastAsia="Batang" w:hAnsi="Arial" w:cs="Arial" w:hint="eastAsia"/>
          <w:b/>
          <w:sz w:val="20"/>
          <w:szCs w:val="20"/>
          <w:u w:val="single"/>
          <w:lang w:eastAsia="ko-KR"/>
        </w:rPr>
        <w:t>개만</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골라서</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 xml:space="preserve">√) </w:t>
      </w:r>
      <w:r w:rsidRPr="00B62733">
        <w:rPr>
          <w:rFonts w:ascii="Arial" w:eastAsia="Batang" w:hAnsi="Arial" w:cs="Arial"/>
          <w:b/>
          <w:sz w:val="20"/>
          <w:szCs w:val="20"/>
          <w:lang w:eastAsia="ko-KR"/>
        </w:rPr>
        <w:t>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해</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hint="eastAsia"/>
          <w:b/>
          <w:sz w:val="20"/>
          <w:szCs w:val="20"/>
          <w:lang w:eastAsia="ko-KR"/>
        </w:rPr>
        <w:t>)</w:t>
      </w:r>
    </w:p>
    <w:p w:rsidR="00B62733" w:rsidRPr="00B62733" w:rsidRDefault="00EC2776" w:rsidP="008F6C25">
      <w:pPr>
        <w:spacing w:before="360" w:after="120"/>
        <w:ind w:left="567" w:right="-1192" w:hanging="567"/>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47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어두운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가로수등</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7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거리</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간판의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미비</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7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낙서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및</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공공기물</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파손</w:t>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b/>
          <w:sz w:val="20"/>
          <w:szCs w:val="20"/>
        </w:rPr>
      </w:r>
      <w:r>
        <w:rPr>
          <w:rFonts w:ascii="Arial" w:eastAsia="Batang" w:hAnsi="Arial" w:cs="Arial"/>
          <w:b/>
          <w:sz w:val="20"/>
          <w:szCs w:val="20"/>
        </w:rPr>
        <w:pict>
          <v:rect id="_x0000_s347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b/>
          <w:sz w:val="20"/>
          <w:szCs w:val="20"/>
          <w:lang w:eastAsia="ko-KR"/>
        </w:rPr>
        <w:t xml:space="preserve">  </w:t>
      </w:r>
      <w:r w:rsidR="00B62733" w:rsidRPr="00B62733">
        <w:rPr>
          <w:rFonts w:ascii="Arial" w:eastAsia="Batang" w:hAnsi="Arial" w:cs="Arial" w:hint="eastAsia"/>
          <w:sz w:val="20"/>
          <w:szCs w:val="20"/>
          <w:lang w:eastAsia="ko-KR"/>
        </w:rPr>
        <w:t>공중</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전화의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부족</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47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거리의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쓰레기</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7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야간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대중</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교통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운행부족</w:t>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7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거주지역의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대중교통</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부족</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7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혼자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거주</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71"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거리의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취객들</w:t>
      </w:r>
      <w:r w:rsidR="00B62733" w:rsidRPr="00B62733">
        <w:rPr>
          <w:rFonts w:ascii="Arial" w:eastAsia="Batang" w:hAnsi="Arial" w:cs="Arial"/>
          <w:sz w:val="20"/>
          <w:szCs w:val="20"/>
          <w:lang w:eastAsia="ko-KR"/>
        </w:rPr>
        <w:tab/>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7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위험한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도로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조건</w:t>
      </w:r>
      <w:r w:rsidR="00B62733" w:rsidRPr="00B62733">
        <w:rPr>
          <w:rFonts w:ascii="Arial" w:eastAsia="Batang" w:hAnsi="Arial" w:cs="Arial" w:hint="eastAsia"/>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6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밤거리에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사람이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거의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없음</w:t>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6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이웃사람들을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모름</w:t>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6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영어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사용이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서툼</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46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거리에</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나다니는</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마약</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복용자들</w:t>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65"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이웃의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소음</w:t>
      </w:r>
      <w:r w:rsidR="00B62733" w:rsidRPr="00B62733">
        <w:rPr>
          <w:rFonts w:ascii="Arial" w:eastAsia="Batang" w:hAnsi="Arial" w:cs="Arial"/>
          <w:sz w:val="20"/>
          <w:szCs w:val="20"/>
          <w:lang w:eastAsia="ko-KR"/>
        </w:rPr>
        <w:tab/>
      </w:r>
      <w:r w:rsidR="00B62733" w:rsidRPr="00B62733">
        <w:rPr>
          <w:rFonts w:ascii="Arial" w:eastAsia="Batang" w:hAnsi="Arial" w:cs="Arial" w:hint="eastAsia"/>
          <w:sz w:val="20"/>
          <w:szCs w:val="20"/>
          <w:lang w:eastAsia="ko-KR"/>
        </w:rPr>
        <w:tab/>
      </w:r>
      <w:r w:rsidR="00B62733" w:rsidRPr="00B62733">
        <w:rPr>
          <w:rFonts w:ascii="Arial" w:eastAsia="Batang" w:hAnsi="Arial" w:cs="Arial" w:hint="eastAsia"/>
          <w:sz w:val="20"/>
          <w:szCs w:val="20"/>
          <w:lang w:eastAsia="ko-KR"/>
        </w:rPr>
        <w:tab/>
      </w:r>
      <w:r>
        <w:rPr>
          <w:rFonts w:ascii="Arial" w:eastAsia="Batang" w:hAnsi="Arial" w:cs="Arial"/>
          <w:sz w:val="20"/>
          <w:szCs w:val="20"/>
        </w:rPr>
      </w:r>
      <w:r>
        <w:rPr>
          <w:rFonts w:ascii="Arial" w:eastAsia="Batang" w:hAnsi="Arial" w:cs="Arial"/>
          <w:sz w:val="20"/>
          <w:szCs w:val="20"/>
        </w:rPr>
        <w:pict>
          <v:rect id="_x0000_s3464"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어디서</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어떻게</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도움을</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청해야</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할지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모름</w:t>
      </w:r>
    </w:p>
    <w:p w:rsidR="00B62733" w:rsidRPr="00B62733" w:rsidRDefault="00EC2776" w:rsidP="008F6C25">
      <w:pPr>
        <w:spacing w:after="12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63"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거리</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순찰</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경찰수의</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부족</w:t>
      </w:r>
    </w:p>
    <w:p w:rsidR="00B62733" w:rsidRPr="00B62733" w:rsidRDefault="00EC2776" w:rsidP="008F6C25">
      <w:pPr>
        <w:spacing w:after="360"/>
        <w:ind w:left="567" w:right="-1192" w:hanging="567"/>
        <w:rPr>
          <w:rFonts w:ascii="Arial" w:eastAsia="Batang" w:hAnsi="Arial" w:cs="Arial"/>
          <w:sz w:val="20"/>
          <w:szCs w:val="20"/>
          <w:lang w:eastAsia="ko-KR"/>
        </w:rPr>
      </w:pPr>
      <w:r>
        <w:rPr>
          <w:rFonts w:ascii="Arial" w:eastAsia="Batang" w:hAnsi="Arial" w:cs="Arial"/>
          <w:sz w:val="20"/>
          <w:szCs w:val="20"/>
        </w:rPr>
      </w:r>
      <w:r>
        <w:rPr>
          <w:rFonts w:ascii="Arial" w:eastAsia="Batang" w:hAnsi="Arial" w:cs="Arial"/>
          <w:sz w:val="20"/>
          <w:szCs w:val="20"/>
        </w:rPr>
        <w:pict>
          <v:rect id="_x0000_s3462"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기타</w:t>
      </w:r>
      <w:r w:rsidR="00B62733" w:rsidRPr="00B62733">
        <w:rPr>
          <w:rFonts w:ascii="Arial" w:eastAsia="Batang" w:hAnsi="Arial" w:cs="Arial"/>
          <w:sz w:val="20"/>
          <w:szCs w:val="20"/>
          <w:lang w:eastAsia="ko-KR"/>
        </w:rPr>
        <w:t xml:space="preserve"> </w:t>
      </w:r>
      <w:r>
        <w:rPr>
          <w:rFonts w:ascii="Arial" w:eastAsia="Batang" w:hAnsi="Arial" w:cs="Arial"/>
          <w:sz w:val="20"/>
          <w:szCs w:val="20"/>
        </w:rPr>
      </w:r>
      <w:r>
        <w:rPr>
          <w:rFonts w:ascii="Arial" w:eastAsia="Batang" w:hAnsi="Arial" w:cs="Arial"/>
          <w:sz w:val="20"/>
          <w:szCs w:val="20"/>
        </w:rPr>
        <w:pict>
          <v:line id="_x0000_s3461" style="mso-left-percent:-10001;mso-top-percent:-10001;mso-position-horizontal:absolute;mso-position-horizontal-relative:char;mso-position-vertical:absolute;mso-position-vertical-relative:line;mso-left-percent:-10001;mso-top-percent:-10001" from="0,0" to="297pt,0">
            <w10:wrap type="none"/>
            <w10:anchorlock/>
          </v:line>
        </w:pict>
      </w:r>
    </w:p>
    <w:p w:rsidR="00B62733" w:rsidRPr="00B62733" w:rsidRDefault="00B62733" w:rsidP="008F6C25">
      <w:pPr>
        <w:spacing w:before="120" w:after="120"/>
        <w:ind w:left="-567"/>
        <w:rPr>
          <w:rFonts w:ascii="Arial" w:eastAsia="Batang" w:hAnsi="Arial" w:cs="Arial"/>
          <w:b/>
          <w:sz w:val="20"/>
          <w:szCs w:val="20"/>
          <w:lang w:eastAsia="ko-KR"/>
        </w:rPr>
      </w:pPr>
      <w:r w:rsidRPr="00B62733">
        <w:rPr>
          <w:rFonts w:ascii="Arial" w:eastAsia="Batang" w:hAnsi="Arial" w:cs="Arial"/>
          <w:b/>
          <w:sz w:val="20"/>
          <w:szCs w:val="20"/>
        </w:rPr>
        <w:t xml:space="preserve">26. </w:t>
      </w:r>
      <w:r w:rsidRPr="00B62733">
        <w:rPr>
          <w:rFonts w:ascii="Arial" w:eastAsia="Batang" w:hAnsi="Arial" w:cs="Arial" w:hint="eastAsia"/>
          <w:b/>
          <w:sz w:val="20"/>
          <w:szCs w:val="20"/>
          <w:lang w:eastAsia="ko-KR"/>
        </w:rPr>
        <w:t>현재</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시드니</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시티</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카운슬에서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체류</w:t>
      </w:r>
      <w:r w:rsidRPr="00B62733">
        <w:rPr>
          <w:rFonts w:ascii="Arial" w:eastAsia="Batang" w:hAnsi="Arial" w:cs="Arial" w:hint="eastAsia"/>
          <w:b/>
          <w:sz w:val="20"/>
          <w:szCs w:val="20"/>
          <w:lang w:eastAsia="ko-KR"/>
        </w:rPr>
        <w:t xml:space="preserve"> / </w:t>
      </w:r>
      <w:r w:rsidRPr="00B62733">
        <w:rPr>
          <w:rFonts w:ascii="Arial" w:eastAsia="Batang" w:hAnsi="Arial" w:cs="Arial" w:hint="eastAsia"/>
          <w:b/>
          <w:sz w:val="20"/>
          <w:szCs w:val="20"/>
          <w:lang w:eastAsia="ko-KR"/>
        </w:rPr>
        <w:t>거주</w:t>
      </w:r>
      <w:r w:rsidRPr="00B62733">
        <w:rPr>
          <w:rFonts w:ascii="Arial" w:eastAsia="Batang" w:hAnsi="Arial" w:cs="Arial" w:hint="eastAsia"/>
          <w:b/>
          <w:sz w:val="20"/>
          <w:szCs w:val="20"/>
          <w:lang w:eastAsia="ko-KR"/>
        </w:rPr>
        <w:t xml:space="preserve"> / </w:t>
      </w:r>
      <w:r w:rsidRPr="00B62733">
        <w:rPr>
          <w:rFonts w:ascii="Arial" w:eastAsia="Batang" w:hAnsi="Arial" w:cs="Arial" w:hint="eastAsia"/>
          <w:b/>
          <w:sz w:val="20"/>
          <w:szCs w:val="20"/>
          <w:lang w:eastAsia="ko-KR"/>
        </w:rPr>
        <w:t>사업체를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운영하면서</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안전하다고</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느끼십니까</w:t>
      </w:r>
      <w:r w:rsidRPr="00B62733">
        <w:rPr>
          <w:rFonts w:ascii="Arial" w:eastAsia="Batang" w:hAnsi="Arial" w:cs="Arial" w:hint="eastAsia"/>
          <w:b/>
          <w:sz w:val="20"/>
          <w:szCs w:val="20"/>
          <w:lang w:eastAsia="ko-KR"/>
        </w:rPr>
        <w:t xml:space="preserve">? </w:t>
      </w:r>
      <w:r w:rsidRPr="00B62733">
        <w:rPr>
          <w:rFonts w:ascii="Arial" w:eastAsia="Batang" w:hAnsi="Arial" w:cs="Arial"/>
          <w:b/>
          <w:sz w:val="20"/>
          <w:szCs w:val="20"/>
          <w:lang w:eastAsia="ko-KR"/>
        </w:rPr>
        <w:t>(</w:t>
      </w:r>
      <w:r w:rsidRPr="00B62733">
        <w:rPr>
          <w:rFonts w:ascii="Arial" w:eastAsia="Batang" w:hAnsi="Arial" w:cs="Arial" w:hint="eastAsia"/>
          <w:b/>
          <w:sz w:val="20"/>
          <w:szCs w:val="20"/>
          <w:lang w:eastAsia="ko-KR"/>
        </w:rPr>
        <w:t>동그라미를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쳐주십시오</w:t>
      </w:r>
      <w:r w:rsidRPr="00B62733">
        <w:rPr>
          <w:rFonts w:ascii="Arial" w:eastAsia="Batang" w:hAnsi="Arial" w:cs="Arial"/>
          <w:b/>
          <w:sz w:val="20"/>
          <w:szCs w:val="20"/>
          <w:lang w:eastAsia="ko-KR"/>
        </w:rPr>
        <w:t>)</w:t>
      </w:r>
    </w:p>
    <w:p w:rsidR="00B62733" w:rsidRPr="00B62733" w:rsidRDefault="00EC2776" w:rsidP="00EC2776">
      <w:pPr>
        <w:tabs>
          <w:tab w:val="left" w:pos="5068"/>
          <w:tab w:val="left" w:pos="8434"/>
        </w:tabs>
        <w:spacing w:before="120" w:after="120"/>
        <w:ind w:right="-766" w:hanging="284"/>
        <w:rPr>
          <w:rFonts w:ascii="Arial" w:eastAsia="Batang" w:hAnsi="Arial" w:cs="Arial"/>
          <w:sz w:val="20"/>
          <w:szCs w:val="20"/>
          <w:lang w:eastAsia="ko-KR"/>
        </w:rPr>
      </w:pPr>
      <w:r>
        <w:rPr>
          <w:rFonts w:ascii="Arial" w:eastAsia="Batang" w:hAnsi="Arial" w:cs="Arial"/>
          <w:noProof/>
          <w:sz w:val="20"/>
          <w:szCs w:val="20"/>
        </w:rPr>
        <w:pict>
          <v:line id="_x0000_s3448" style="position:absolute;z-index:251691008" from="-36.9pt,14.75pt" to="458.1pt,14.75pt">
            <v:stroke startarrow="block" endarrow="block"/>
          </v:line>
        </w:pict>
      </w:r>
      <w:r w:rsidR="00B62733" w:rsidRPr="00B62733">
        <w:rPr>
          <w:rFonts w:ascii="Arial" w:eastAsia="Batang" w:hAnsi="Arial" w:cs="Arial" w:hint="eastAsia"/>
          <w:sz w:val="20"/>
          <w:szCs w:val="20"/>
          <w:lang w:eastAsia="ko-KR"/>
        </w:rPr>
        <w:t>전혀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안전하지</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않음</w:t>
      </w:r>
      <w:r w:rsidR="00B62733" w:rsidRPr="00B62733">
        <w:rPr>
          <w:rFonts w:ascii="Arial" w:eastAsia="Batang" w:hAnsi="Arial" w:cs="Arial"/>
          <w:sz w:val="20"/>
          <w:szCs w:val="20"/>
          <w:lang w:eastAsia="ko-KR"/>
        </w:rPr>
        <w:t xml:space="preserve">                                         </w:t>
      </w:r>
      <w:r>
        <w:rPr>
          <w:rFonts w:ascii="Arial" w:eastAsia="Batang" w:hAnsi="Arial" w:cs="Arial"/>
          <w:sz w:val="20"/>
          <w:szCs w:val="20"/>
          <w:lang w:eastAsia="ko-KR"/>
        </w:rPr>
        <w:t xml:space="preserve">                                                                          </w:t>
      </w:r>
      <w:bookmarkStart w:id="47" w:name="_GoBack"/>
      <w:bookmarkEnd w:id="47"/>
      <w:r w:rsidR="00B62733" w:rsidRPr="00B62733">
        <w:rPr>
          <w:rFonts w:ascii="Arial" w:eastAsia="Batang" w:hAnsi="Arial" w:cs="Arial" w:hint="eastAsia"/>
          <w:sz w:val="20"/>
          <w:szCs w:val="20"/>
          <w:lang w:eastAsia="ko-KR"/>
        </w:rPr>
        <w:t>매우</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안전함</w:t>
      </w:r>
    </w:p>
    <w:p w:rsidR="000D4A24" w:rsidRDefault="000D4A24" w:rsidP="0062165A">
      <w:pPr>
        <w:spacing w:before="120" w:after="360"/>
        <w:ind w:right="-1333"/>
        <w:rPr>
          <w:rFonts w:ascii="Arial" w:eastAsia="Batang" w:hAnsi="Arial" w:cs="Arial"/>
          <w:sz w:val="20"/>
          <w:szCs w:val="20"/>
        </w:rPr>
      </w:pPr>
      <w:r>
        <w:rPr>
          <w:rFonts w:ascii="Arial" w:eastAsia="Batang" w:hAnsi="Arial" w:cs="Arial"/>
          <w:sz w:val="20"/>
          <w:szCs w:val="20"/>
        </w:rPr>
        <w:t>1</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2</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3</w:t>
      </w:r>
      <w:r>
        <w:rPr>
          <w:rFonts w:ascii="Arial" w:eastAsia="Batang" w:hAnsi="Arial" w:cs="Arial"/>
          <w:sz w:val="20"/>
          <w:szCs w:val="20"/>
        </w:rPr>
        <w:tab/>
      </w:r>
      <w:r>
        <w:rPr>
          <w:rFonts w:ascii="Arial" w:eastAsia="Batang" w:hAnsi="Arial" w:cs="Arial"/>
          <w:sz w:val="20"/>
          <w:szCs w:val="20"/>
        </w:rPr>
        <w:tab/>
      </w:r>
      <w:r>
        <w:rPr>
          <w:rFonts w:ascii="Arial" w:eastAsia="Batang" w:hAnsi="Arial" w:cs="Arial"/>
          <w:sz w:val="20"/>
          <w:szCs w:val="20"/>
        </w:rPr>
        <w:tab/>
        <w:t xml:space="preserve">4               </w:t>
      </w:r>
      <w:r w:rsidR="0062165A">
        <w:rPr>
          <w:rFonts w:ascii="Arial" w:eastAsia="Batang" w:hAnsi="Arial" w:cs="Arial"/>
          <w:sz w:val="20"/>
          <w:szCs w:val="20"/>
        </w:rPr>
        <w:tab/>
      </w:r>
      <w:r w:rsidR="0062165A">
        <w:rPr>
          <w:rFonts w:ascii="Arial" w:eastAsia="Batang" w:hAnsi="Arial" w:cs="Arial"/>
          <w:sz w:val="20"/>
          <w:szCs w:val="20"/>
        </w:rPr>
        <w:tab/>
      </w:r>
      <w:r w:rsidR="00B62733" w:rsidRPr="00B62733">
        <w:rPr>
          <w:rFonts w:ascii="Arial" w:eastAsia="Batang" w:hAnsi="Arial" w:cs="Arial"/>
          <w:sz w:val="20"/>
          <w:szCs w:val="20"/>
        </w:rPr>
        <w:t>5</w:t>
      </w:r>
    </w:p>
    <w:p w:rsidR="00B62733" w:rsidRPr="000D4A24" w:rsidRDefault="00B62733" w:rsidP="008F6C25">
      <w:pPr>
        <w:spacing w:before="120" w:after="360"/>
        <w:ind w:left="-567"/>
        <w:rPr>
          <w:rFonts w:ascii="Arial" w:eastAsia="Batang" w:hAnsi="Arial" w:cs="Arial"/>
          <w:sz w:val="20"/>
          <w:szCs w:val="20"/>
        </w:rPr>
      </w:pPr>
      <w:r w:rsidRPr="00B62733">
        <w:rPr>
          <w:rFonts w:ascii="Arial" w:eastAsia="Batang" w:hAnsi="Arial" w:cs="Arial"/>
          <w:b/>
          <w:sz w:val="20"/>
          <w:szCs w:val="20"/>
          <w:lang w:eastAsia="ko-KR"/>
        </w:rPr>
        <w:lastRenderedPageBreak/>
        <w:br/>
        <w:t xml:space="preserve">27. </w:t>
      </w:r>
      <w:r w:rsidRPr="00B62733">
        <w:rPr>
          <w:rFonts w:ascii="Arial" w:eastAsia="Batang" w:hAnsi="Arial" w:cs="Arial" w:hint="eastAsia"/>
          <w:b/>
          <w:sz w:val="20"/>
          <w:szCs w:val="20"/>
          <w:lang w:eastAsia="ko-KR"/>
        </w:rPr>
        <w:t>성별을</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알려</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b/>
          <w:sz w:val="20"/>
          <w:szCs w:val="20"/>
          <w:lang w:eastAsia="ko-KR"/>
        </w:rPr>
        <w:t>:</w:t>
      </w:r>
    </w:p>
    <w:p w:rsidR="00B62733" w:rsidRPr="00B62733" w:rsidRDefault="00EC2776" w:rsidP="008F6C25">
      <w:pPr>
        <w:spacing w:after="360"/>
        <w:rPr>
          <w:rFonts w:ascii="Arial" w:eastAsia="Batang" w:hAnsi="Arial" w:cs="Arial"/>
          <w:b/>
          <w:sz w:val="20"/>
          <w:szCs w:val="20"/>
          <w:lang w:eastAsia="ko-KR"/>
        </w:rPr>
      </w:pPr>
      <w:r>
        <w:rPr>
          <w:rFonts w:ascii="Arial" w:eastAsia="Batang" w:hAnsi="Arial" w:cs="Arial"/>
          <w:sz w:val="20"/>
          <w:szCs w:val="20"/>
        </w:rPr>
      </w:r>
      <w:r>
        <w:rPr>
          <w:rFonts w:ascii="Arial" w:eastAsia="Batang" w:hAnsi="Arial" w:cs="Arial"/>
          <w:sz w:val="20"/>
          <w:szCs w:val="20"/>
        </w:rPr>
        <w:pict>
          <v:rect id="_x0000_s3460"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남</w:t>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sidR="00B62733" w:rsidRPr="00B62733">
        <w:rPr>
          <w:rFonts w:ascii="Arial" w:eastAsia="Batang" w:hAnsi="Arial" w:cs="Arial"/>
          <w:sz w:val="20"/>
          <w:szCs w:val="20"/>
          <w:lang w:eastAsia="ko-KR"/>
        </w:rPr>
        <w:tab/>
      </w:r>
      <w:r>
        <w:rPr>
          <w:rFonts w:ascii="Arial" w:eastAsia="Batang" w:hAnsi="Arial" w:cs="Arial"/>
          <w:sz w:val="20"/>
          <w:szCs w:val="20"/>
        </w:rPr>
      </w:r>
      <w:r>
        <w:rPr>
          <w:rFonts w:ascii="Arial" w:eastAsia="Batang" w:hAnsi="Arial" w:cs="Arial"/>
          <w:sz w:val="20"/>
          <w:szCs w:val="20"/>
        </w:rPr>
        <w:pict>
          <v:rect id="_x0000_s3459"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lang w:eastAsia="ko-KR"/>
        </w:rPr>
        <w:t xml:space="preserve">  </w:t>
      </w:r>
      <w:r w:rsidR="00B62733" w:rsidRPr="00B62733">
        <w:rPr>
          <w:rFonts w:ascii="Arial" w:eastAsia="Batang" w:hAnsi="Arial" w:cs="Arial" w:hint="eastAsia"/>
          <w:sz w:val="20"/>
          <w:szCs w:val="20"/>
          <w:lang w:eastAsia="ko-KR"/>
        </w:rPr>
        <w:t>여</w:t>
      </w:r>
      <w:r w:rsidR="00B62733" w:rsidRPr="00B62733">
        <w:rPr>
          <w:rFonts w:ascii="Arial" w:eastAsia="Batang" w:hAnsi="Arial" w:cs="Arial"/>
          <w:sz w:val="20"/>
          <w:szCs w:val="20"/>
          <w:lang w:eastAsia="ko-KR"/>
        </w:rPr>
        <w:tab/>
      </w:r>
    </w:p>
    <w:p w:rsidR="00B62733" w:rsidRPr="00B62733" w:rsidRDefault="00B62733" w:rsidP="008F6C25">
      <w:pPr>
        <w:spacing w:after="120"/>
        <w:ind w:hanging="567"/>
        <w:rPr>
          <w:rFonts w:ascii="Arial" w:eastAsia="Batang" w:hAnsi="Arial" w:cs="Arial"/>
          <w:b/>
          <w:sz w:val="20"/>
          <w:szCs w:val="20"/>
          <w:lang w:eastAsia="ko-KR"/>
        </w:rPr>
      </w:pPr>
      <w:r w:rsidRPr="00B62733">
        <w:rPr>
          <w:rFonts w:ascii="Arial" w:eastAsia="Batang" w:hAnsi="Arial" w:cs="Arial"/>
          <w:b/>
          <w:sz w:val="20"/>
          <w:szCs w:val="20"/>
          <w:lang w:eastAsia="ko-KR"/>
        </w:rPr>
        <w:t xml:space="preserve">28. </w:t>
      </w:r>
      <w:r w:rsidRPr="00B62733">
        <w:rPr>
          <w:rFonts w:ascii="Arial" w:eastAsia="Batang" w:hAnsi="Arial" w:cs="Arial" w:hint="eastAsia"/>
          <w:b/>
          <w:sz w:val="20"/>
          <w:szCs w:val="20"/>
          <w:lang w:eastAsia="ko-KR"/>
        </w:rPr>
        <w:t>연령대를</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알려</w:t>
      </w:r>
      <w:r w:rsidRPr="00B62733">
        <w:rPr>
          <w:rFonts w:ascii="Arial" w:eastAsia="Batang" w:hAnsi="Arial" w:cs="Arial" w:hint="eastAsia"/>
          <w:b/>
          <w:sz w:val="20"/>
          <w:szCs w:val="20"/>
          <w:lang w:eastAsia="ko-KR"/>
        </w:rPr>
        <w:t xml:space="preserve"> </w:t>
      </w:r>
      <w:r w:rsidRPr="00B62733">
        <w:rPr>
          <w:rFonts w:ascii="Arial" w:eastAsia="Batang" w:hAnsi="Arial" w:cs="Arial" w:hint="eastAsia"/>
          <w:b/>
          <w:sz w:val="20"/>
          <w:szCs w:val="20"/>
          <w:lang w:eastAsia="ko-KR"/>
        </w:rPr>
        <w:t>주십시오</w:t>
      </w:r>
      <w:r w:rsidRPr="00B62733">
        <w:rPr>
          <w:rFonts w:ascii="Arial" w:eastAsia="Batang" w:hAnsi="Arial" w:cs="Arial" w:hint="eastAsia"/>
          <w:b/>
          <w:sz w:val="20"/>
          <w:szCs w:val="20"/>
          <w:lang w:eastAsia="ko-KR"/>
        </w:rPr>
        <w:t>.</w:t>
      </w:r>
    </w:p>
    <w:p w:rsidR="008F6C25" w:rsidRDefault="00EC2776" w:rsidP="008F6C25">
      <w:pPr>
        <w:spacing w:before="120" w:after="120"/>
        <w:rPr>
          <w:rFonts w:ascii="Arial" w:eastAsia="Batang" w:hAnsi="Arial" w:cs="Arial"/>
          <w:sz w:val="20"/>
          <w:szCs w:val="20"/>
        </w:rPr>
      </w:pPr>
      <w:r>
        <w:rPr>
          <w:rFonts w:ascii="Arial" w:eastAsia="Batang" w:hAnsi="Arial" w:cs="Arial"/>
          <w:sz w:val="20"/>
          <w:szCs w:val="20"/>
        </w:rPr>
      </w:r>
      <w:r>
        <w:rPr>
          <w:rFonts w:ascii="Arial" w:eastAsia="Batang" w:hAnsi="Arial" w:cs="Arial"/>
          <w:sz w:val="20"/>
          <w:szCs w:val="20"/>
        </w:rPr>
        <w:pict>
          <v:rect id="_x0000_s3458"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20</w:t>
      </w:r>
      <w:r w:rsidR="00B62733" w:rsidRPr="00B62733">
        <w:rPr>
          <w:rFonts w:ascii="Arial" w:eastAsia="Batang" w:hAnsi="Arial" w:cs="Arial" w:hint="eastAsia"/>
          <w:sz w:val="20"/>
          <w:szCs w:val="20"/>
          <w:lang w:eastAsia="ko-KR"/>
        </w:rPr>
        <w:t>살</w:t>
      </w:r>
      <w:r w:rsidR="00B62733" w:rsidRPr="00B62733">
        <w:rPr>
          <w:rFonts w:ascii="Arial" w:eastAsia="Batang" w:hAnsi="Arial" w:cs="Arial" w:hint="eastAsia"/>
          <w:sz w:val="20"/>
          <w:szCs w:val="20"/>
          <w:lang w:eastAsia="ko-KR"/>
        </w:rPr>
        <w:t xml:space="preserve"> </w:t>
      </w:r>
      <w:r w:rsidR="00B62733" w:rsidRPr="00B62733">
        <w:rPr>
          <w:rFonts w:ascii="Arial" w:eastAsia="Batang" w:hAnsi="Arial" w:cs="Arial" w:hint="eastAsia"/>
          <w:sz w:val="20"/>
          <w:szCs w:val="20"/>
          <w:lang w:eastAsia="ko-KR"/>
        </w:rPr>
        <w:t>미만</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57"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21 – 30</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56" style="width:8.95pt;height:9pt;mso-left-percent:-10001;mso-top-percent:-10001;mso-position-horizontal:absolute;mso-position-horizontal-relative:char;mso-position-vertical:absolute;mso-position-vertical-relative:line;mso-left-percent:-10001;mso-top-percent:-10001">
            <w10:wrap type="none"/>
            <w10:anchorlock/>
          </v:rect>
        </w:pict>
      </w:r>
      <w:r w:rsidR="00B62733" w:rsidRPr="00B62733">
        <w:rPr>
          <w:rFonts w:ascii="Arial" w:eastAsia="Batang" w:hAnsi="Arial" w:cs="Arial"/>
          <w:sz w:val="20"/>
          <w:szCs w:val="20"/>
        </w:rPr>
        <w:t xml:space="preserve">  31 – 40</w:t>
      </w:r>
      <w:r w:rsidR="00B62733" w:rsidRPr="00B62733">
        <w:rPr>
          <w:rFonts w:ascii="Arial" w:eastAsia="Batang" w:hAnsi="Arial" w:cs="Arial"/>
          <w:sz w:val="20"/>
          <w:szCs w:val="20"/>
        </w:rPr>
        <w:tab/>
      </w:r>
      <w:r w:rsidR="00B62733" w:rsidRPr="00B62733">
        <w:rPr>
          <w:rFonts w:ascii="Arial" w:eastAsia="Batang" w:hAnsi="Arial" w:cs="Arial"/>
          <w:sz w:val="20"/>
          <w:szCs w:val="20"/>
        </w:rPr>
        <w:tab/>
      </w:r>
      <w:r>
        <w:rPr>
          <w:rFonts w:ascii="Arial" w:eastAsia="Batang" w:hAnsi="Arial" w:cs="Arial"/>
          <w:sz w:val="20"/>
          <w:szCs w:val="20"/>
        </w:rPr>
      </w:r>
      <w:r>
        <w:rPr>
          <w:rFonts w:ascii="Arial" w:eastAsia="Batang" w:hAnsi="Arial" w:cs="Arial"/>
          <w:sz w:val="20"/>
          <w:szCs w:val="20"/>
        </w:rPr>
        <w:pict>
          <v:rect id="_x0000_s3455" style="width:8.95pt;height:9pt;mso-left-percent:-10001;mso-top-percent:-10001;mso-position-horizontal:absolute;mso-position-horizontal-relative:char;mso-position-vertical:absolute;mso-position-vertical-relative:line;mso-left-percent:-10001;mso-top-percent:-10001">
            <w10:wrap type="none"/>
            <w10:anchorlock/>
          </v:rect>
        </w:pict>
      </w:r>
      <w:r w:rsidR="005D0D96">
        <w:rPr>
          <w:rFonts w:ascii="Arial" w:eastAsia="Batang" w:hAnsi="Arial" w:cs="Arial"/>
          <w:sz w:val="20"/>
          <w:szCs w:val="20"/>
        </w:rPr>
        <w:t xml:space="preserve">  41 – 50</w:t>
      </w:r>
      <w:r w:rsidR="00B62733" w:rsidRPr="00B62733">
        <w:rPr>
          <w:rFonts w:ascii="Arial" w:eastAsia="Batang" w:hAnsi="Arial" w:cs="Arial"/>
          <w:sz w:val="20"/>
          <w:szCs w:val="20"/>
        </w:rPr>
        <w:t xml:space="preserve"> </w:t>
      </w:r>
    </w:p>
    <w:p w:rsidR="00B62733" w:rsidRPr="00B62733" w:rsidRDefault="00B62733" w:rsidP="008F6C25">
      <w:pPr>
        <w:spacing w:before="120" w:after="120"/>
        <w:rPr>
          <w:rFonts w:ascii="Arial" w:eastAsia="Batang" w:hAnsi="Arial" w:cs="Arial"/>
          <w:sz w:val="20"/>
          <w:szCs w:val="20"/>
        </w:rPr>
      </w:pPr>
      <w:r w:rsidRPr="00B62733">
        <w:rPr>
          <w:rFonts w:ascii="Arial" w:eastAsia="Batang" w:hAnsi="Arial" w:cs="Arial"/>
          <w:sz w:val="20"/>
          <w:szCs w:val="20"/>
        </w:rPr>
        <w:t xml:space="preserve"> </w:t>
      </w:r>
      <w:r w:rsidR="00EC2776">
        <w:rPr>
          <w:rFonts w:ascii="Arial" w:eastAsia="Batang" w:hAnsi="Arial" w:cs="Arial"/>
          <w:sz w:val="20"/>
          <w:szCs w:val="20"/>
        </w:rPr>
      </w:r>
      <w:r w:rsidR="00EC2776">
        <w:rPr>
          <w:rFonts w:ascii="Arial" w:eastAsia="Batang" w:hAnsi="Arial" w:cs="Arial"/>
          <w:sz w:val="20"/>
          <w:szCs w:val="20"/>
        </w:rPr>
        <w:pict>
          <v:rect id="_x0000_s3454"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51 – 60</w:t>
      </w:r>
      <w:r w:rsidRPr="00B62733">
        <w:rPr>
          <w:rFonts w:ascii="Arial" w:eastAsia="Batang" w:hAnsi="Arial" w:cs="Arial"/>
          <w:sz w:val="20"/>
          <w:szCs w:val="20"/>
        </w:rPr>
        <w:tab/>
      </w:r>
      <w:r w:rsidR="000D4A24">
        <w:rPr>
          <w:rFonts w:ascii="Arial" w:eastAsia="Batang" w:hAnsi="Arial" w:cs="Arial"/>
          <w:sz w:val="20"/>
          <w:szCs w:val="20"/>
        </w:rPr>
        <w:t xml:space="preserve">             </w:t>
      </w:r>
      <w:r w:rsidR="00EC2776">
        <w:rPr>
          <w:rFonts w:ascii="Arial" w:eastAsia="Batang" w:hAnsi="Arial" w:cs="Arial"/>
          <w:sz w:val="20"/>
          <w:szCs w:val="20"/>
        </w:rPr>
      </w:r>
      <w:r w:rsidR="00EC2776">
        <w:rPr>
          <w:rFonts w:ascii="Arial" w:eastAsia="Batang" w:hAnsi="Arial" w:cs="Arial"/>
          <w:sz w:val="20"/>
          <w:szCs w:val="20"/>
        </w:rPr>
        <w:pict>
          <v:rect id="_x0000_s3453" style="width:8.95pt;height:9pt;mso-left-percent:-10001;mso-top-percent:-10001;mso-position-horizontal:absolute;mso-position-horizontal-relative:char;mso-position-vertical:absolute;mso-position-vertical-relative:line;mso-left-percent:-10001;mso-top-percent:-10001">
            <w10:wrap type="none"/>
            <w10:anchorlock/>
          </v:rect>
        </w:pict>
      </w:r>
      <w:r w:rsidRPr="00B62733">
        <w:rPr>
          <w:rFonts w:ascii="Arial" w:eastAsia="Batang" w:hAnsi="Arial" w:cs="Arial"/>
          <w:sz w:val="20"/>
          <w:szCs w:val="20"/>
        </w:rPr>
        <w:t xml:space="preserve">  61</w:t>
      </w:r>
      <w:r w:rsidRPr="00B62733">
        <w:rPr>
          <w:rFonts w:ascii="Arial" w:eastAsia="Batang" w:hAnsi="Arial" w:cs="Arial" w:hint="eastAsia"/>
          <w:sz w:val="20"/>
          <w:szCs w:val="20"/>
          <w:lang w:eastAsia="ko-KR"/>
        </w:rPr>
        <w:t>살</w:t>
      </w:r>
      <w:r w:rsidRPr="00B62733">
        <w:rPr>
          <w:rFonts w:ascii="Arial" w:eastAsia="Batang" w:hAnsi="Arial" w:cs="Arial" w:hint="eastAsia"/>
          <w:sz w:val="20"/>
          <w:szCs w:val="20"/>
          <w:lang w:eastAsia="ko-KR"/>
        </w:rPr>
        <w:t xml:space="preserve"> </w:t>
      </w:r>
      <w:r w:rsidRPr="00B62733">
        <w:rPr>
          <w:rFonts w:ascii="Arial" w:eastAsia="Batang" w:hAnsi="Arial" w:cs="Arial" w:hint="eastAsia"/>
          <w:sz w:val="20"/>
          <w:szCs w:val="20"/>
          <w:lang w:eastAsia="ko-KR"/>
        </w:rPr>
        <w:t>이상</w:t>
      </w:r>
    </w:p>
    <w:p w:rsidR="00B62733" w:rsidRPr="00B62733" w:rsidRDefault="00B62733" w:rsidP="00B62733">
      <w:pPr>
        <w:spacing w:after="240"/>
        <w:jc w:val="center"/>
        <w:rPr>
          <w:rFonts w:ascii="Arial" w:eastAsia="Batang" w:hAnsi="Arial" w:cs="Arial"/>
          <w:b/>
          <w:sz w:val="28"/>
          <w:szCs w:val="28"/>
          <w:lang w:eastAsia="ko-KR"/>
        </w:rPr>
      </w:pPr>
    </w:p>
    <w:p w:rsidR="00B62733" w:rsidRPr="00B62733" w:rsidRDefault="00B62733" w:rsidP="00B62733">
      <w:pPr>
        <w:spacing w:after="240"/>
        <w:jc w:val="center"/>
        <w:rPr>
          <w:rFonts w:ascii="Arial" w:eastAsia="Batang" w:hAnsi="Arial" w:cs="Arial"/>
          <w:b/>
          <w:sz w:val="28"/>
          <w:szCs w:val="28"/>
          <w:lang w:eastAsia="ko-KR"/>
        </w:rPr>
      </w:pPr>
      <w:r w:rsidRPr="00B62733">
        <w:rPr>
          <w:rFonts w:ascii="Arial" w:eastAsia="Batang" w:hAnsi="Arial" w:cs="Arial" w:hint="eastAsia"/>
          <w:b/>
          <w:sz w:val="28"/>
          <w:szCs w:val="28"/>
          <w:lang w:eastAsia="ko-KR"/>
        </w:rPr>
        <w:t>이</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설문지를</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작성해주셔서</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다시</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한번</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감사의</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말씀을</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드립니다</w:t>
      </w:r>
      <w:r w:rsidRPr="00B62733">
        <w:rPr>
          <w:rFonts w:ascii="Arial" w:eastAsia="Batang" w:hAnsi="Arial" w:cs="Arial" w:hint="eastAsia"/>
          <w:b/>
          <w:sz w:val="28"/>
          <w:szCs w:val="28"/>
          <w:lang w:eastAsia="ko-KR"/>
        </w:rPr>
        <w:t xml:space="preserve"> </w:t>
      </w:r>
      <w:r w:rsidRPr="00B62733">
        <w:rPr>
          <w:rFonts w:ascii="Arial" w:eastAsia="Batang" w:hAnsi="Arial" w:cs="Arial"/>
          <w:b/>
          <w:sz w:val="28"/>
          <w:szCs w:val="28"/>
          <w:lang w:eastAsia="ko-KR"/>
        </w:rPr>
        <w:t xml:space="preserve">– </w:t>
      </w:r>
      <w:r w:rsidRPr="00B62733">
        <w:rPr>
          <w:rFonts w:ascii="Arial" w:eastAsia="Batang" w:hAnsi="Arial" w:cs="Arial" w:hint="eastAsia"/>
          <w:b/>
          <w:sz w:val="28"/>
          <w:szCs w:val="28"/>
          <w:lang w:eastAsia="ko-KR"/>
        </w:rPr>
        <w:t>여러분의</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의견을</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소중하게</w:t>
      </w:r>
      <w:r w:rsidRPr="00B62733">
        <w:rPr>
          <w:rFonts w:ascii="Arial" w:eastAsia="Batang" w:hAnsi="Arial" w:cs="Arial" w:hint="eastAsia"/>
          <w:b/>
          <w:sz w:val="28"/>
          <w:szCs w:val="28"/>
          <w:lang w:eastAsia="ko-KR"/>
        </w:rPr>
        <w:t xml:space="preserve">  </w:t>
      </w:r>
      <w:r w:rsidRPr="00B62733">
        <w:rPr>
          <w:rFonts w:ascii="Arial" w:eastAsia="Batang" w:hAnsi="Arial" w:cs="Arial" w:hint="eastAsia"/>
          <w:b/>
          <w:sz w:val="28"/>
          <w:szCs w:val="28"/>
          <w:lang w:eastAsia="ko-KR"/>
        </w:rPr>
        <w:t>다루겠습니다</w:t>
      </w:r>
      <w:r w:rsidRPr="00B62733">
        <w:rPr>
          <w:rFonts w:ascii="Arial" w:eastAsia="Batang" w:hAnsi="Arial" w:cs="Arial" w:hint="eastAsia"/>
          <w:b/>
          <w:sz w:val="28"/>
          <w:szCs w:val="28"/>
          <w:lang w:eastAsia="ko-KR"/>
        </w:rPr>
        <w:t xml:space="preserve">. </w:t>
      </w:r>
    </w:p>
    <w:p w:rsidR="00363DF3" w:rsidRDefault="009C6998" w:rsidP="00363DF3">
      <w:pPr>
        <w:rPr>
          <w:rFonts w:ascii="Arial" w:hAnsi="Arial" w:cs="Arial"/>
          <w:b/>
          <w:bCs/>
          <w:sz w:val="22"/>
          <w:szCs w:val="22"/>
          <w:lang w:eastAsia="en-US"/>
        </w:rPr>
      </w:pPr>
      <w:r>
        <w:rPr>
          <w:rFonts w:ascii="Arial" w:hAnsi="Arial" w:cs="Arial"/>
          <w:b/>
          <w:bCs/>
          <w:sz w:val="22"/>
          <w:szCs w:val="22"/>
          <w:lang w:eastAsia="en-US"/>
        </w:rPr>
        <w:br w:type="page"/>
      </w:r>
    </w:p>
    <w:p w:rsidR="00363DF3" w:rsidRDefault="00EC2776" w:rsidP="00363DF3">
      <w:pPr>
        <w:rPr>
          <w:rFonts w:ascii="Arial" w:hAnsi="Arial" w:cs="Arial"/>
          <w:b/>
          <w:bCs/>
          <w:sz w:val="22"/>
          <w:szCs w:val="22"/>
          <w:lang w:eastAsia="en-US"/>
        </w:rPr>
      </w:pPr>
      <w:r>
        <w:rPr>
          <w:rFonts w:ascii="Arial" w:hAnsi="Arial" w:cs="Arial"/>
          <w:b/>
          <w:bCs/>
          <w:noProof/>
        </w:rPr>
        <w:pict>
          <v:shape id="_x0000_s1293" type="#_x0000_t75" style="position:absolute;margin-left:-32.25pt;margin-top:-34.25pt;width:487.85pt;height:466.9pt;z-index:-251655168;mso-position-horizontal-relative:text;mso-position-vertical-relative:text">
            <v:imagedata r:id="rId37" o:title=""/>
          </v:shape>
          <o:OLEObject Type="Embed" ProgID="Word.Document.8" ShapeID="_x0000_s1293" DrawAspect="Content" ObjectID="_1408447530" r:id="rId38">
            <o:FieldCodes>\s</o:FieldCodes>
          </o:OLEObject>
        </w:pict>
      </w:r>
    </w:p>
    <w:p w:rsidR="00363DF3" w:rsidRDefault="00363DF3" w:rsidP="00363DF3">
      <w:pPr>
        <w:rPr>
          <w:rFonts w:ascii="Arial" w:hAnsi="Arial" w:cs="Arial"/>
          <w:b/>
          <w:bCs/>
          <w:sz w:val="22"/>
          <w:szCs w:val="22"/>
          <w:lang w:eastAsia="en-US"/>
        </w:rPr>
      </w:pPr>
    </w:p>
    <w:p w:rsidR="00363DF3" w:rsidRDefault="00363DF3" w:rsidP="00363DF3">
      <w:pPr>
        <w:rPr>
          <w:rFonts w:ascii="Arial" w:hAnsi="Arial" w:cs="Arial"/>
          <w:b/>
          <w:bCs/>
          <w:sz w:val="22"/>
          <w:szCs w:val="22"/>
          <w:lang w:eastAsia="en-US"/>
        </w:rPr>
      </w:pPr>
    </w:p>
    <w:p w:rsidR="00363DF3" w:rsidRDefault="00363DF3" w:rsidP="00363DF3">
      <w:pPr>
        <w:rPr>
          <w:rFonts w:ascii="Arial" w:hAnsi="Arial" w:cs="Arial"/>
          <w:b/>
          <w:bCs/>
          <w:sz w:val="22"/>
          <w:szCs w:val="22"/>
          <w:lang w:eastAsia="en-US"/>
        </w:rPr>
      </w:pPr>
    </w:p>
    <w:p w:rsidR="00363DF3" w:rsidRDefault="00363DF3" w:rsidP="00363DF3">
      <w:pPr>
        <w:rPr>
          <w:rFonts w:ascii="Arial" w:hAnsi="Arial" w:cs="Arial"/>
          <w:b/>
          <w:bCs/>
          <w:sz w:val="22"/>
          <w:szCs w:val="22"/>
          <w:lang w:eastAsia="en-US"/>
        </w:rPr>
      </w:pPr>
    </w:p>
    <w:p w:rsidR="00363DF3" w:rsidRDefault="00363DF3" w:rsidP="00363DF3">
      <w:pPr>
        <w:rPr>
          <w:rFonts w:ascii="Arial" w:hAnsi="Arial" w:cs="Arial"/>
          <w:b/>
          <w:bCs/>
          <w:sz w:val="22"/>
          <w:szCs w:val="22"/>
          <w:lang w:eastAsia="en-US"/>
        </w:rPr>
        <w:sectPr w:rsidR="00363DF3" w:rsidSect="00363DF3">
          <w:type w:val="continuous"/>
          <w:pgSz w:w="11906" w:h="16838"/>
          <w:pgMar w:top="1440" w:right="1800" w:bottom="1440" w:left="1800" w:header="708" w:footer="708" w:gutter="0"/>
          <w:pgNumType w:fmt="numberInDash"/>
          <w:cols w:space="708"/>
          <w:titlePg/>
          <w:docGrid w:linePitch="360"/>
        </w:sectPr>
      </w:pPr>
    </w:p>
    <w:p w:rsidR="00363DF3" w:rsidRDefault="00363DF3" w:rsidP="00C963CB">
      <w:pPr>
        <w:spacing w:line="360" w:lineRule="auto"/>
        <w:jc w:val="both"/>
        <w:rPr>
          <w:rFonts w:ascii="Arial" w:hAnsi="Arial" w:cs="Arial"/>
          <w:sz w:val="22"/>
        </w:rPr>
        <w:sectPr w:rsidR="00363DF3" w:rsidSect="00363DF3">
          <w:footerReference w:type="even" r:id="rId39"/>
          <w:footerReference w:type="default" r:id="rId40"/>
          <w:type w:val="continuous"/>
          <w:pgSz w:w="11906" w:h="16838"/>
          <w:pgMar w:top="1440" w:right="1800" w:bottom="1440" w:left="1800" w:header="708" w:footer="708" w:gutter="0"/>
          <w:pgNumType w:fmt="numberInDash"/>
          <w:cols w:num="2" w:space="708"/>
          <w:titlePg/>
          <w:docGrid w:linePitch="360"/>
        </w:sectPr>
      </w:pPr>
    </w:p>
    <w:p w:rsidR="004154D3" w:rsidRPr="00C963CB" w:rsidRDefault="004154D3" w:rsidP="00C963CB">
      <w:pPr>
        <w:spacing w:line="360" w:lineRule="auto"/>
        <w:jc w:val="both"/>
        <w:rPr>
          <w:rFonts w:ascii="Arial" w:hAnsi="Arial" w:cs="Arial"/>
          <w:sz w:val="22"/>
        </w:rPr>
      </w:pPr>
    </w:p>
    <w:sectPr w:rsidR="004154D3" w:rsidRPr="00C963CB" w:rsidSect="00363DF3">
      <w:type w:val="continuous"/>
      <w:pgSz w:w="11906" w:h="16838"/>
      <w:pgMar w:top="1440" w:right="1800" w:bottom="1440" w:left="1800"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0C2" w:rsidRDefault="003500C2">
      <w:r>
        <w:separator/>
      </w:r>
    </w:p>
  </w:endnote>
  <w:endnote w:type="continuationSeparator" w:id="0">
    <w:p w:rsidR="003500C2" w:rsidRDefault="0035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mp;#44404">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49B" w:rsidRPr="002A649B" w:rsidRDefault="002A649B">
    <w:pPr>
      <w:pStyle w:val="Footer"/>
      <w:jc w:val="center"/>
      <w:rPr>
        <w:rFonts w:ascii="Arial" w:hAnsi="Arial" w:cs="Arial"/>
        <w:sz w:val="20"/>
        <w:szCs w:val="20"/>
      </w:rPr>
    </w:pPr>
    <w:r w:rsidRPr="002A649B">
      <w:rPr>
        <w:rFonts w:ascii="Arial" w:hAnsi="Arial" w:cs="Arial"/>
        <w:sz w:val="20"/>
        <w:szCs w:val="20"/>
      </w:rPr>
      <w:t xml:space="preserve">~ </w:t>
    </w:r>
    <w:r w:rsidRPr="002A649B">
      <w:rPr>
        <w:rFonts w:ascii="Arial" w:hAnsi="Arial" w:cs="Arial"/>
        <w:sz w:val="20"/>
        <w:szCs w:val="20"/>
      </w:rPr>
      <w:fldChar w:fldCharType="begin"/>
    </w:r>
    <w:r w:rsidRPr="002A649B">
      <w:rPr>
        <w:rFonts w:ascii="Arial" w:hAnsi="Arial" w:cs="Arial"/>
        <w:sz w:val="20"/>
        <w:szCs w:val="20"/>
      </w:rPr>
      <w:instrText xml:space="preserve"> PAGE    \* MERGEFORMAT </w:instrText>
    </w:r>
    <w:r w:rsidRPr="002A649B">
      <w:rPr>
        <w:rFonts w:ascii="Arial" w:hAnsi="Arial" w:cs="Arial"/>
        <w:sz w:val="20"/>
        <w:szCs w:val="20"/>
      </w:rPr>
      <w:fldChar w:fldCharType="separate"/>
    </w:r>
    <w:r w:rsidR="00EC2776">
      <w:rPr>
        <w:rFonts w:ascii="Arial" w:hAnsi="Arial" w:cs="Arial"/>
        <w:noProof/>
        <w:sz w:val="20"/>
        <w:szCs w:val="20"/>
      </w:rPr>
      <w:t>34</w:t>
    </w:r>
    <w:r w:rsidRPr="002A649B">
      <w:rPr>
        <w:rFonts w:ascii="Arial" w:hAnsi="Arial" w:cs="Arial"/>
        <w:noProof/>
        <w:sz w:val="20"/>
        <w:szCs w:val="20"/>
      </w:rPr>
      <w:fldChar w:fldCharType="end"/>
    </w:r>
    <w:r w:rsidRPr="002A649B">
      <w:rPr>
        <w:rFonts w:ascii="Arial" w:hAnsi="Arial" w:cs="Arial"/>
        <w:sz w:val="20"/>
        <w:szCs w:val="20"/>
      </w:rPr>
      <w:t xml:space="preserve"> ~</w:t>
    </w:r>
  </w:p>
  <w:p w:rsidR="002A649B" w:rsidRDefault="002A64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0C2" w:rsidRDefault="003500C2" w:rsidP="00192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00C2" w:rsidRDefault="003500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0C2" w:rsidRDefault="003500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0C2" w:rsidRDefault="003500C2" w:rsidP="00192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00C2" w:rsidRDefault="003500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0C2" w:rsidRDefault="003500C2" w:rsidP="001922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- 52 -</w:t>
    </w:r>
    <w:r>
      <w:rPr>
        <w:rStyle w:val="PageNumber"/>
      </w:rPr>
      <w:fldChar w:fldCharType="end"/>
    </w:r>
  </w:p>
  <w:p w:rsidR="003500C2" w:rsidRDefault="003500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0C2" w:rsidRDefault="003500C2">
      <w:r>
        <w:separator/>
      </w:r>
    </w:p>
  </w:footnote>
  <w:footnote w:type="continuationSeparator" w:id="0">
    <w:p w:rsidR="003500C2" w:rsidRDefault="003500C2">
      <w:r>
        <w:continuationSeparator/>
      </w:r>
    </w:p>
  </w:footnote>
  <w:footnote w:id="1">
    <w:p w:rsidR="003500C2" w:rsidRDefault="003500C2">
      <w:pPr>
        <w:pStyle w:val="FootnoteText"/>
      </w:pPr>
      <w:r>
        <w:rPr>
          <w:rStyle w:val="FootnoteReference"/>
        </w:rPr>
        <w:footnoteRef/>
      </w:r>
      <w:r>
        <w:t xml:space="preserve"> </w:t>
      </w:r>
      <w:r w:rsidRPr="00205FE5">
        <w:rPr>
          <w:sz w:val="18"/>
        </w:rPr>
        <w:t>At the time of the research, there was only one Korean church youth group in Sydney.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4B88"/>
    <w:multiLevelType w:val="hybridMultilevel"/>
    <w:tmpl w:val="E1AC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61C5D"/>
    <w:multiLevelType w:val="hybridMultilevel"/>
    <w:tmpl w:val="BF8A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96539"/>
    <w:multiLevelType w:val="hybridMultilevel"/>
    <w:tmpl w:val="157C891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Wingdings"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Wingdings"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Wingdings"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0DB80364"/>
    <w:multiLevelType w:val="hybridMultilevel"/>
    <w:tmpl w:val="97DC57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F66694"/>
    <w:multiLevelType w:val="hybridMultilevel"/>
    <w:tmpl w:val="206AD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73CDC"/>
    <w:multiLevelType w:val="hybridMultilevel"/>
    <w:tmpl w:val="24D8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E0A5A"/>
    <w:multiLevelType w:val="hybridMultilevel"/>
    <w:tmpl w:val="C292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F40FF2"/>
    <w:multiLevelType w:val="hybridMultilevel"/>
    <w:tmpl w:val="F6E8D5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1702195"/>
    <w:multiLevelType w:val="hybridMultilevel"/>
    <w:tmpl w:val="0D8E5CDA"/>
    <w:lvl w:ilvl="0" w:tplc="0C090003">
      <w:start w:val="1"/>
      <w:numFmt w:val="bullet"/>
      <w:lvlText w:val="o"/>
      <w:lvlJc w:val="left"/>
      <w:pPr>
        <w:tabs>
          <w:tab w:val="num" w:pos="720"/>
        </w:tabs>
        <w:ind w:left="720" w:hanging="360"/>
      </w:pPr>
      <w:rPr>
        <w:rFonts w:ascii="Courier New" w:hAnsi="Courier New" w:cs="Wingdings"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58D638F"/>
    <w:multiLevelType w:val="hybridMultilevel"/>
    <w:tmpl w:val="CE3699B2"/>
    <w:lvl w:ilvl="0" w:tplc="D07A98B6">
      <w:start w:val="1"/>
      <w:numFmt w:val="decimal"/>
      <w:lvlText w:val="%1."/>
      <w:lvlJc w:val="left"/>
      <w:pPr>
        <w:tabs>
          <w:tab w:val="num" w:pos="360"/>
        </w:tabs>
        <w:ind w:left="360" w:hanging="360"/>
      </w:pPr>
      <w:rPr>
        <w:rFonts w:hint="default"/>
        <w:b/>
      </w:rPr>
    </w:lvl>
    <w:lvl w:ilvl="1" w:tplc="0C090001">
      <w:start w:val="1"/>
      <w:numFmt w:val="bullet"/>
      <w:lvlText w:val=""/>
      <w:lvlJc w:val="left"/>
      <w:pPr>
        <w:tabs>
          <w:tab w:val="num" w:pos="1080"/>
        </w:tabs>
        <w:ind w:left="1080" w:hanging="360"/>
      </w:pPr>
      <w:rPr>
        <w:rFonts w:ascii="Symbol" w:hAnsi="Symbol" w:hint="default"/>
        <w:b/>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4B1939C2"/>
    <w:multiLevelType w:val="hybridMultilevel"/>
    <w:tmpl w:val="4E2C5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5753EFD"/>
    <w:multiLevelType w:val="hybridMultilevel"/>
    <w:tmpl w:val="D56C50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7A63D59"/>
    <w:multiLevelType w:val="hybridMultilevel"/>
    <w:tmpl w:val="805E37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7E71384"/>
    <w:multiLevelType w:val="hybridMultilevel"/>
    <w:tmpl w:val="C74C2EEA"/>
    <w:lvl w:ilvl="0" w:tplc="0C090003">
      <w:start w:val="1"/>
      <w:numFmt w:val="bullet"/>
      <w:lvlText w:val="o"/>
      <w:lvlJc w:val="left"/>
      <w:pPr>
        <w:tabs>
          <w:tab w:val="num" w:pos="720"/>
        </w:tabs>
        <w:ind w:left="720" w:hanging="360"/>
      </w:pPr>
      <w:rPr>
        <w:rFonts w:ascii="Courier New" w:hAnsi="Courier New" w:cs="Wingdings"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82F47B6"/>
    <w:multiLevelType w:val="hybridMultilevel"/>
    <w:tmpl w:val="CDC249C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Wingdings"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Wingdings"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Wingdings"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59C06873"/>
    <w:multiLevelType w:val="hybridMultilevel"/>
    <w:tmpl w:val="7F764B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2BD2B39"/>
    <w:multiLevelType w:val="hybridMultilevel"/>
    <w:tmpl w:val="04A6C46C"/>
    <w:lvl w:ilvl="0" w:tplc="451EDDC4">
      <w:start w:val="1"/>
      <w:numFmt w:val="decimal"/>
      <w:lvlText w:val="%1."/>
      <w:lvlJc w:val="left"/>
      <w:pPr>
        <w:tabs>
          <w:tab w:val="num" w:pos="720"/>
        </w:tabs>
        <w:ind w:left="720" w:hanging="360"/>
      </w:pPr>
      <w:rPr>
        <w:b/>
        <w:sz w:val="20"/>
        <w:szCs w:val="20"/>
      </w:rPr>
    </w:lvl>
    <w:lvl w:ilvl="1" w:tplc="0C090017">
      <w:start w:val="1"/>
      <w:numFmt w:val="lowerLetter"/>
      <w:lvlText w:val="%2)"/>
      <w:lvlJc w:val="left"/>
      <w:pPr>
        <w:tabs>
          <w:tab w:val="num" w:pos="1440"/>
        </w:tabs>
        <w:ind w:left="1440" w:hanging="360"/>
      </w:pPr>
      <w:rPr>
        <w:b/>
        <w:sz w:val="20"/>
        <w:szCs w:val="20"/>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b/>
        <w:sz w:val="24"/>
        <w:szCs w:val="24"/>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6B882174"/>
    <w:multiLevelType w:val="hybridMultilevel"/>
    <w:tmpl w:val="8C841F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26D081A"/>
    <w:multiLevelType w:val="hybridMultilevel"/>
    <w:tmpl w:val="D444F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2C4B56"/>
    <w:multiLevelType w:val="hybridMultilevel"/>
    <w:tmpl w:val="B646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EE1263"/>
    <w:multiLevelType w:val="hybridMultilevel"/>
    <w:tmpl w:val="261685F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7D032475"/>
    <w:multiLevelType w:val="hybridMultilevel"/>
    <w:tmpl w:val="B47ED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DB27772"/>
    <w:multiLevelType w:val="hybridMultilevel"/>
    <w:tmpl w:val="1F9AA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F70F02"/>
    <w:multiLevelType w:val="hybridMultilevel"/>
    <w:tmpl w:val="0AC6A588"/>
    <w:lvl w:ilvl="0" w:tplc="0C090003">
      <w:start w:val="1"/>
      <w:numFmt w:val="bullet"/>
      <w:lvlText w:val="o"/>
      <w:lvlJc w:val="left"/>
      <w:pPr>
        <w:tabs>
          <w:tab w:val="num" w:pos="360"/>
        </w:tabs>
        <w:ind w:left="360" w:hanging="360"/>
      </w:pPr>
      <w:rPr>
        <w:rFonts w:ascii="Courier New" w:hAnsi="Courier New" w:cs="Wingdings" w:hint="default"/>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7"/>
  </w:num>
  <w:num w:numId="3">
    <w:abstractNumId w:val="9"/>
  </w:num>
  <w:num w:numId="4">
    <w:abstractNumId w:val="14"/>
  </w:num>
  <w:num w:numId="5">
    <w:abstractNumId w:val="10"/>
  </w:num>
  <w:num w:numId="6">
    <w:abstractNumId w:val="15"/>
  </w:num>
  <w:num w:numId="7">
    <w:abstractNumId w:val="11"/>
  </w:num>
  <w:num w:numId="8">
    <w:abstractNumId w:val="17"/>
  </w:num>
  <w:num w:numId="9">
    <w:abstractNumId w:val="12"/>
  </w:num>
  <w:num w:numId="10">
    <w:abstractNumId w:val="2"/>
  </w:num>
  <w:num w:numId="11">
    <w:abstractNumId w:val="8"/>
  </w:num>
  <w:num w:numId="12">
    <w:abstractNumId w:val="23"/>
  </w:num>
  <w:num w:numId="13">
    <w:abstractNumId w:val="13"/>
  </w:num>
  <w:num w:numId="14">
    <w:abstractNumId w:val="0"/>
  </w:num>
  <w:num w:numId="15">
    <w:abstractNumId w:val="21"/>
  </w:num>
  <w:num w:numId="16">
    <w:abstractNumId w:val="5"/>
  </w:num>
  <w:num w:numId="17">
    <w:abstractNumId w:val="6"/>
  </w:num>
  <w:num w:numId="18">
    <w:abstractNumId w:val="22"/>
  </w:num>
  <w:num w:numId="19">
    <w:abstractNumId w:val="4"/>
  </w:num>
  <w:num w:numId="20">
    <w:abstractNumId w:val="18"/>
  </w:num>
  <w:num w:numId="21">
    <w:abstractNumId w:val="1"/>
  </w:num>
  <w:num w:numId="22">
    <w:abstractNumId w:val="19"/>
  </w:num>
  <w:num w:numId="23">
    <w:abstractNumId w:val="16"/>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1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69CD"/>
    <w:rsid w:val="00024F31"/>
    <w:rsid w:val="00032E49"/>
    <w:rsid w:val="0003607D"/>
    <w:rsid w:val="00044796"/>
    <w:rsid w:val="0008535C"/>
    <w:rsid w:val="00094789"/>
    <w:rsid w:val="000C1D4B"/>
    <w:rsid w:val="000C1F10"/>
    <w:rsid w:val="000C2EB6"/>
    <w:rsid w:val="000D4A24"/>
    <w:rsid w:val="000F7A96"/>
    <w:rsid w:val="00110A29"/>
    <w:rsid w:val="001114F2"/>
    <w:rsid w:val="00127395"/>
    <w:rsid w:val="001562E9"/>
    <w:rsid w:val="00167C73"/>
    <w:rsid w:val="00175585"/>
    <w:rsid w:val="001778BF"/>
    <w:rsid w:val="0018043F"/>
    <w:rsid w:val="0019227B"/>
    <w:rsid w:val="00193029"/>
    <w:rsid w:val="001B23FA"/>
    <w:rsid w:val="001B2DC5"/>
    <w:rsid w:val="001C477B"/>
    <w:rsid w:val="001D7125"/>
    <w:rsid w:val="001E4F9B"/>
    <w:rsid w:val="002119E4"/>
    <w:rsid w:val="002138C2"/>
    <w:rsid w:val="002238DF"/>
    <w:rsid w:val="00233408"/>
    <w:rsid w:val="00254FC9"/>
    <w:rsid w:val="00265BD9"/>
    <w:rsid w:val="002A649B"/>
    <w:rsid w:val="002A743C"/>
    <w:rsid w:val="002C5728"/>
    <w:rsid w:val="00307258"/>
    <w:rsid w:val="00307CC1"/>
    <w:rsid w:val="003500C2"/>
    <w:rsid w:val="00363DF3"/>
    <w:rsid w:val="003C7DA2"/>
    <w:rsid w:val="004154D3"/>
    <w:rsid w:val="00425BB2"/>
    <w:rsid w:val="00444441"/>
    <w:rsid w:val="004846E7"/>
    <w:rsid w:val="00492E94"/>
    <w:rsid w:val="004949DE"/>
    <w:rsid w:val="004F1224"/>
    <w:rsid w:val="00522C64"/>
    <w:rsid w:val="00524BF4"/>
    <w:rsid w:val="00527CEC"/>
    <w:rsid w:val="00536D41"/>
    <w:rsid w:val="005743C1"/>
    <w:rsid w:val="00590618"/>
    <w:rsid w:val="00596F30"/>
    <w:rsid w:val="005A06D7"/>
    <w:rsid w:val="005B6AB6"/>
    <w:rsid w:val="005D0D96"/>
    <w:rsid w:val="005E1C47"/>
    <w:rsid w:val="005E20DC"/>
    <w:rsid w:val="00617428"/>
    <w:rsid w:val="0062165A"/>
    <w:rsid w:val="00660AB0"/>
    <w:rsid w:val="00662FD5"/>
    <w:rsid w:val="006647DF"/>
    <w:rsid w:val="00683852"/>
    <w:rsid w:val="006B18AE"/>
    <w:rsid w:val="006C03F4"/>
    <w:rsid w:val="006C3C33"/>
    <w:rsid w:val="006C3DD8"/>
    <w:rsid w:val="006E1060"/>
    <w:rsid w:val="006E2D66"/>
    <w:rsid w:val="00703FFF"/>
    <w:rsid w:val="007314E2"/>
    <w:rsid w:val="007405BA"/>
    <w:rsid w:val="00761574"/>
    <w:rsid w:val="00761B2C"/>
    <w:rsid w:val="00764A1B"/>
    <w:rsid w:val="00775890"/>
    <w:rsid w:val="007823B4"/>
    <w:rsid w:val="007960A1"/>
    <w:rsid w:val="0079633B"/>
    <w:rsid w:val="007E0DB6"/>
    <w:rsid w:val="00815BDA"/>
    <w:rsid w:val="008167ED"/>
    <w:rsid w:val="00845CCB"/>
    <w:rsid w:val="008611AC"/>
    <w:rsid w:val="00871B69"/>
    <w:rsid w:val="008A70BF"/>
    <w:rsid w:val="008B327F"/>
    <w:rsid w:val="008C2681"/>
    <w:rsid w:val="008C4CC3"/>
    <w:rsid w:val="008D11FB"/>
    <w:rsid w:val="008E7534"/>
    <w:rsid w:val="008F50F8"/>
    <w:rsid w:val="008F6C25"/>
    <w:rsid w:val="00950A2E"/>
    <w:rsid w:val="00990686"/>
    <w:rsid w:val="009A6B71"/>
    <w:rsid w:val="009B45F4"/>
    <w:rsid w:val="009C6998"/>
    <w:rsid w:val="009D61CD"/>
    <w:rsid w:val="00A00A6A"/>
    <w:rsid w:val="00A069A5"/>
    <w:rsid w:val="00A07E5D"/>
    <w:rsid w:val="00A10054"/>
    <w:rsid w:val="00A12AD4"/>
    <w:rsid w:val="00A17E02"/>
    <w:rsid w:val="00A37DCF"/>
    <w:rsid w:val="00A435C0"/>
    <w:rsid w:val="00A617D2"/>
    <w:rsid w:val="00B309B1"/>
    <w:rsid w:val="00B32A3F"/>
    <w:rsid w:val="00B36B2B"/>
    <w:rsid w:val="00B4465C"/>
    <w:rsid w:val="00B50FB9"/>
    <w:rsid w:val="00B54E4B"/>
    <w:rsid w:val="00B62733"/>
    <w:rsid w:val="00B66BC8"/>
    <w:rsid w:val="00B82FE0"/>
    <w:rsid w:val="00B84D42"/>
    <w:rsid w:val="00B957C9"/>
    <w:rsid w:val="00BC2211"/>
    <w:rsid w:val="00BE067B"/>
    <w:rsid w:val="00BF4726"/>
    <w:rsid w:val="00C003EC"/>
    <w:rsid w:val="00C050A2"/>
    <w:rsid w:val="00C15085"/>
    <w:rsid w:val="00C37279"/>
    <w:rsid w:val="00C70E7E"/>
    <w:rsid w:val="00C74A47"/>
    <w:rsid w:val="00C90A37"/>
    <w:rsid w:val="00C963CB"/>
    <w:rsid w:val="00CB7D3C"/>
    <w:rsid w:val="00CD5529"/>
    <w:rsid w:val="00CF1ABA"/>
    <w:rsid w:val="00D34BF5"/>
    <w:rsid w:val="00D35718"/>
    <w:rsid w:val="00D47421"/>
    <w:rsid w:val="00D6164A"/>
    <w:rsid w:val="00D6289E"/>
    <w:rsid w:val="00D71102"/>
    <w:rsid w:val="00D713F5"/>
    <w:rsid w:val="00D75E03"/>
    <w:rsid w:val="00D86D92"/>
    <w:rsid w:val="00E02A64"/>
    <w:rsid w:val="00E11A48"/>
    <w:rsid w:val="00E14358"/>
    <w:rsid w:val="00E514DA"/>
    <w:rsid w:val="00E70C2E"/>
    <w:rsid w:val="00EC2776"/>
    <w:rsid w:val="00EE3770"/>
    <w:rsid w:val="00EE6DE2"/>
    <w:rsid w:val="00EF57D3"/>
    <w:rsid w:val="00F402DC"/>
    <w:rsid w:val="00F53AE8"/>
    <w:rsid w:val="00F81976"/>
    <w:rsid w:val="00F969CD"/>
    <w:rsid w:val="00FA0ED4"/>
    <w:rsid w:val="00FC4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69CD"/>
    <w:rPr>
      <w:sz w:val="24"/>
      <w:szCs w:val="24"/>
    </w:rPr>
  </w:style>
  <w:style w:type="paragraph" w:styleId="Heading1">
    <w:name w:val="heading 1"/>
    <w:basedOn w:val="Normal"/>
    <w:next w:val="Normal"/>
    <w:link w:val="Heading1Char"/>
    <w:qFormat/>
    <w:rsid w:val="00696A33"/>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696A33"/>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556D46"/>
    <w:rPr>
      <w:b/>
      <w:bCs/>
    </w:rPr>
  </w:style>
  <w:style w:type="table" w:styleId="TableGrid">
    <w:name w:val="Table Grid"/>
    <w:basedOn w:val="TableNormal"/>
    <w:rsid w:val="00FF7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B6134"/>
    <w:pPr>
      <w:tabs>
        <w:tab w:val="center" w:pos="4153"/>
        <w:tab w:val="right" w:pos="8306"/>
      </w:tabs>
    </w:pPr>
  </w:style>
  <w:style w:type="character" w:styleId="PageNumber">
    <w:name w:val="page number"/>
    <w:basedOn w:val="DefaultParagraphFont"/>
    <w:rsid w:val="00FB6134"/>
  </w:style>
  <w:style w:type="paragraph" w:styleId="BalloonText">
    <w:name w:val="Balloon Text"/>
    <w:basedOn w:val="Normal"/>
    <w:link w:val="BalloonTextChar"/>
    <w:semiHidden/>
    <w:rsid w:val="00757D7F"/>
    <w:rPr>
      <w:rFonts w:ascii="Tahoma" w:hAnsi="Tahoma" w:cs="Tahoma"/>
      <w:sz w:val="16"/>
      <w:szCs w:val="16"/>
    </w:rPr>
  </w:style>
  <w:style w:type="character" w:styleId="CommentReference">
    <w:name w:val="annotation reference"/>
    <w:rsid w:val="005B687E"/>
    <w:rPr>
      <w:sz w:val="18"/>
      <w:szCs w:val="18"/>
    </w:rPr>
  </w:style>
  <w:style w:type="paragraph" w:styleId="CommentText">
    <w:name w:val="annotation text"/>
    <w:basedOn w:val="Normal"/>
    <w:link w:val="CommentTextChar"/>
    <w:rsid w:val="005B687E"/>
  </w:style>
  <w:style w:type="character" w:customStyle="1" w:styleId="CommentTextChar">
    <w:name w:val="Comment Text Char"/>
    <w:link w:val="CommentText"/>
    <w:rsid w:val="005B687E"/>
    <w:rPr>
      <w:sz w:val="24"/>
      <w:szCs w:val="24"/>
      <w:lang w:eastAsia="en-AU"/>
    </w:rPr>
  </w:style>
  <w:style w:type="paragraph" w:styleId="CommentSubject">
    <w:name w:val="annotation subject"/>
    <w:basedOn w:val="CommentText"/>
    <w:next w:val="CommentText"/>
    <w:link w:val="CommentSubjectChar"/>
    <w:rsid w:val="005B687E"/>
    <w:rPr>
      <w:b/>
      <w:bCs/>
      <w:sz w:val="20"/>
      <w:szCs w:val="20"/>
    </w:rPr>
  </w:style>
  <w:style w:type="character" w:customStyle="1" w:styleId="CommentSubjectChar">
    <w:name w:val="Comment Subject Char"/>
    <w:link w:val="CommentSubject"/>
    <w:rsid w:val="005B687E"/>
    <w:rPr>
      <w:b/>
      <w:bCs/>
      <w:sz w:val="24"/>
      <w:szCs w:val="24"/>
      <w:lang w:eastAsia="en-AU"/>
    </w:rPr>
  </w:style>
  <w:style w:type="paragraph" w:styleId="FootnoteText">
    <w:name w:val="footnote text"/>
    <w:basedOn w:val="Normal"/>
    <w:link w:val="FootnoteTextChar"/>
    <w:rsid w:val="00205FE5"/>
  </w:style>
  <w:style w:type="character" w:customStyle="1" w:styleId="FootnoteTextChar">
    <w:name w:val="Footnote Text Char"/>
    <w:link w:val="FootnoteText"/>
    <w:rsid w:val="00205FE5"/>
    <w:rPr>
      <w:sz w:val="24"/>
      <w:szCs w:val="24"/>
      <w:lang w:eastAsia="en-AU"/>
    </w:rPr>
  </w:style>
  <w:style w:type="character" w:styleId="FootnoteReference">
    <w:name w:val="footnote reference"/>
    <w:rsid w:val="00205FE5"/>
    <w:rPr>
      <w:vertAlign w:val="superscript"/>
    </w:rPr>
  </w:style>
  <w:style w:type="character" w:customStyle="1" w:styleId="Heading1Char">
    <w:name w:val="Heading 1 Char"/>
    <w:link w:val="Heading1"/>
    <w:rsid w:val="00696A33"/>
    <w:rPr>
      <w:rFonts w:ascii="Calibri" w:eastAsia="Times New Roman" w:hAnsi="Calibri" w:cs="Times New Roman"/>
      <w:b/>
      <w:bCs/>
      <w:kern w:val="32"/>
      <w:sz w:val="32"/>
      <w:szCs w:val="32"/>
      <w:lang w:eastAsia="en-AU"/>
    </w:rPr>
  </w:style>
  <w:style w:type="character" w:customStyle="1" w:styleId="Heading2Char">
    <w:name w:val="Heading 2 Char"/>
    <w:link w:val="Heading2"/>
    <w:rsid w:val="00696A33"/>
    <w:rPr>
      <w:rFonts w:ascii="Calibri" w:eastAsia="Times New Roman" w:hAnsi="Calibri" w:cs="Times New Roman"/>
      <w:b/>
      <w:bCs/>
      <w:i/>
      <w:iCs/>
      <w:sz w:val="28"/>
      <w:szCs w:val="28"/>
      <w:lang w:eastAsia="en-AU"/>
    </w:rPr>
  </w:style>
  <w:style w:type="paragraph" w:styleId="TOC1">
    <w:name w:val="toc 1"/>
    <w:basedOn w:val="Normal"/>
    <w:next w:val="Normal"/>
    <w:autoRedefine/>
    <w:uiPriority w:val="39"/>
    <w:rsid w:val="00696A33"/>
    <w:pPr>
      <w:spacing w:before="240" w:after="120"/>
    </w:pPr>
    <w:rPr>
      <w:rFonts w:ascii="Cambria" w:hAnsi="Cambria"/>
      <w:b/>
      <w:caps/>
      <w:sz w:val="22"/>
      <w:szCs w:val="22"/>
      <w:u w:val="single"/>
    </w:rPr>
  </w:style>
  <w:style w:type="paragraph" w:styleId="TOC2">
    <w:name w:val="toc 2"/>
    <w:basedOn w:val="Normal"/>
    <w:next w:val="Normal"/>
    <w:autoRedefine/>
    <w:uiPriority w:val="39"/>
    <w:rsid w:val="00696A33"/>
    <w:rPr>
      <w:rFonts w:ascii="Cambria" w:hAnsi="Cambria"/>
      <w:b/>
      <w:smallCaps/>
      <w:sz w:val="22"/>
      <w:szCs w:val="22"/>
    </w:rPr>
  </w:style>
  <w:style w:type="paragraph" w:styleId="TOC3">
    <w:name w:val="toc 3"/>
    <w:basedOn w:val="Normal"/>
    <w:next w:val="Normal"/>
    <w:autoRedefine/>
    <w:rsid w:val="00696A33"/>
    <w:rPr>
      <w:rFonts w:ascii="Cambria" w:hAnsi="Cambria"/>
      <w:smallCaps/>
      <w:sz w:val="22"/>
      <w:szCs w:val="22"/>
    </w:rPr>
  </w:style>
  <w:style w:type="paragraph" w:styleId="TOC4">
    <w:name w:val="toc 4"/>
    <w:basedOn w:val="Normal"/>
    <w:next w:val="Normal"/>
    <w:autoRedefine/>
    <w:rsid w:val="00696A33"/>
    <w:rPr>
      <w:rFonts w:ascii="Cambria" w:hAnsi="Cambria"/>
      <w:sz w:val="22"/>
      <w:szCs w:val="22"/>
    </w:rPr>
  </w:style>
  <w:style w:type="paragraph" w:styleId="TOC5">
    <w:name w:val="toc 5"/>
    <w:basedOn w:val="Normal"/>
    <w:next w:val="Normal"/>
    <w:autoRedefine/>
    <w:rsid w:val="00696A33"/>
    <w:rPr>
      <w:rFonts w:ascii="Cambria" w:hAnsi="Cambria"/>
      <w:sz w:val="22"/>
      <w:szCs w:val="22"/>
    </w:rPr>
  </w:style>
  <w:style w:type="paragraph" w:styleId="TOC6">
    <w:name w:val="toc 6"/>
    <w:basedOn w:val="Normal"/>
    <w:next w:val="Normal"/>
    <w:autoRedefine/>
    <w:rsid w:val="00696A33"/>
    <w:rPr>
      <w:rFonts w:ascii="Cambria" w:hAnsi="Cambria"/>
      <w:sz w:val="22"/>
      <w:szCs w:val="22"/>
    </w:rPr>
  </w:style>
  <w:style w:type="paragraph" w:styleId="TOC7">
    <w:name w:val="toc 7"/>
    <w:basedOn w:val="Normal"/>
    <w:next w:val="Normal"/>
    <w:autoRedefine/>
    <w:rsid w:val="00696A33"/>
    <w:rPr>
      <w:rFonts w:ascii="Cambria" w:hAnsi="Cambria"/>
      <w:sz w:val="22"/>
      <w:szCs w:val="22"/>
    </w:rPr>
  </w:style>
  <w:style w:type="paragraph" w:styleId="TOC8">
    <w:name w:val="toc 8"/>
    <w:basedOn w:val="Normal"/>
    <w:next w:val="Normal"/>
    <w:autoRedefine/>
    <w:rsid w:val="00696A33"/>
    <w:rPr>
      <w:rFonts w:ascii="Cambria" w:hAnsi="Cambria"/>
      <w:sz w:val="22"/>
      <w:szCs w:val="22"/>
    </w:rPr>
  </w:style>
  <w:style w:type="paragraph" w:styleId="TOC9">
    <w:name w:val="toc 9"/>
    <w:basedOn w:val="Normal"/>
    <w:next w:val="Normal"/>
    <w:autoRedefine/>
    <w:rsid w:val="00696A33"/>
    <w:rPr>
      <w:rFonts w:ascii="Cambria" w:hAnsi="Cambria"/>
      <w:sz w:val="22"/>
      <w:szCs w:val="22"/>
    </w:rPr>
  </w:style>
  <w:style w:type="character" w:styleId="Hyperlink">
    <w:name w:val="Hyperlink"/>
    <w:rsid w:val="00F63EAD"/>
    <w:rPr>
      <w:color w:val="0000FF"/>
      <w:u w:val="single"/>
    </w:rPr>
  </w:style>
  <w:style w:type="paragraph" w:customStyle="1" w:styleId="rachel">
    <w:name w:val="rachel"/>
    <w:basedOn w:val="Normal"/>
    <w:rsid w:val="00761B2C"/>
    <w:pPr>
      <w:spacing w:before="100" w:beforeAutospacing="1" w:after="100" w:afterAutospacing="1"/>
    </w:pPr>
  </w:style>
  <w:style w:type="character" w:styleId="Emphasis">
    <w:name w:val="Emphasis"/>
    <w:qFormat/>
    <w:rsid w:val="00110A29"/>
    <w:rPr>
      <w:i/>
      <w:iCs/>
    </w:rPr>
  </w:style>
  <w:style w:type="paragraph" w:styleId="Header">
    <w:name w:val="header"/>
    <w:basedOn w:val="Normal"/>
    <w:link w:val="HeaderChar"/>
    <w:rsid w:val="007405BA"/>
    <w:pPr>
      <w:tabs>
        <w:tab w:val="center" w:pos="4153"/>
        <w:tab w:val="right" w:pos="8306"/>
      </w:tabs>
    </w:pPr>
  </w:style>
  <w:style w:type="character" w:styleId="FollowedHyperlink">
    <w:name w:val="FollowedHyperlink"/>
    <w:rsid w:val="00990686"/>
    <w:rPr>
      <w:color w:val="606420"/>
      <w:u w:val="single"/>
    </w:rPr>
  </w:style>
  <w:style w:type="numbering" w:customStyle="1" w:styleId="NoList1">
    <w:name w:val="No List1"/>
    <w:next w:val="NoList"/>
    <w:semiHidden/>
    <w:unhideWhenUsed/>
    <w:rsid w:val="00B62733"/>
  </w:style>
  <w:style w:type="character" w:customStyle="1" w:styleId="HeaderChar">
    <w:name w:val="Header Char"/>
    <w:link w:val="Header"/>
    <w:rsid w:val="00B62733"/>
    <w:rPr>
      <w:sz w:val="24"/>
      <w:szCs w:val="24"/>
    </w:rPr>
  </w:style>
  <w:style w:type="character" w:customStyle="1" w:styleId="FooterChar">
    <w:name w:val="Footer Char"/>
    <w:link w:val="Footer"/>
    <w:uiPriority w:val="99"/>
    <w:rsid w:val="00B62733"/>
    <w:rPr>
      <w:sz w:val="24"/>
      <w:szCs w:val="24"/>
    </w:rPr>
  </w:style>
  <w:style w:type="table" w:customStyle="1" w:styleId="TableGrid1">
    <w:name w:val="Table Grid1"/>
    <w:basedOn w:val="TableNormal"/>
    <w:next w:val="TableGrid"/>
    <w:rsid w:val="00B6273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semiHidden/>
    <w:rsid w:val="00B627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21521">
      <w:bodyDiv w:val="1"/>
      <w:marLeft w:val="0"/>
      <w:marRight w:val="0"/>
      <w:marTop w:val="0"/>
      <w:marBottom w:val="0"/>
      <w:divBdr>
        <w:top w:val="none" w:sz="0" w:space="0" w:color="auto"/>
        <w:left w:val="none" w:sz="0" w:space="0" w:color="auto"/>
        <w:bottom w:val="none" w:sz="0" w:space="0" w:color="auto"/>
        <w:right w:val="none" w:sz="0" w:space="0" w:color="auto"/>
      </w:divBdr>
    </w:div>
    <w:div w:id="17677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mailto:vng@cityofsydney.nsw.gov.a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3.xml"/><Relationship Id="rId38" Type="http://schemas.openxmlformats.org/officeDocument/2006/relationships/oleObject" Target="embeddings/Microsoft_Word_97_-_2003_Document3.doc"/><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oleObject" Target="embeddings/Microsoft_Word_97_-_2003_Document2.doc"/><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Sampling_%28statistics%29" TargetMode="External"/><Relationship Id="rId24" Type="http://schemas.openxmlformats.org/officeDocument/2006/relationships/image" Target="media/image16.emf"/><Relationship Id="rId32" Type="http://schemas.openxmlformats.org/officeDocument/2006/relationships/footer" Target="footer2.xml"/><Relationship Id="rId37" Type="http://schemas.openxmlformats.org/officeDocument/2006/relationships/image" Target="media/image20.emf"/><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file:///\\Tpin01\Templates$\Standard\Logos\Cos_horizontal_black_small.em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oleObject" Target="embeddings/Microsoft_Word_97_-_2003_Document1.doc"/><Relationship Id="rId30" Type="http://schemas.openxmlformats.org/officeDocument/2006/relationships/image" Target="file:///\\Tpin01\Templates$\Standard\Logos\Cos_horizontal_black_small.emf" TargetMode="External"/><Relationship Id="rId35" Type="http://schemas.openxmlformats.org/officeDocument/2006/relationships/hyperlink" Target="mailto:sng@cityofsydney.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62</Pages>
  <Words>16978</Words>
  <Characters>105420</Characters>
  <Application>Microsoft Office Word</Application>
  <DocSecurity>0</DocSecurity>
  <Lines>878</Lines>
  <Paragraphs>244</Paragraphs>
  <ScaleCrop>false</ScaleCrop>
  <HeadingPairs>
    <vt:vector size="2" baseType="variant">
      <vt:variant>
        <vt:lpstr>Title</vt:lpstr>
      </vt:variant>
      <vt:variant>
        <vt:i4>1</vt:i4>
      </vt:variant>
    </vt:vector>
  </HeadingPairs>
  <TitlesOfParts>
    <vt:vector size="1" baseType="lpstr">
      <vt:lpstr> </vt:lpstr>
    </vt:vector>
  </TitlesOfParts>
  <Company>City of Sydney</Company>
  <LinksUpToDate>false</LinksUpToDate>
  <CharactersWithSpaces>122154</CharactersWithSpaces>
  <SharedDoc>false</SharedDoc>
  <HLinks>
    <vt:vector size="24" baseType="variant">
      <vt:variant>
        <vt:i4>3866645</vt:i4>
      </vt:variant>
      <vt:variant>
        <vt:i4>87</vt:i4>
      </vt:variant>
      <vt:variant>
        <vt:i4>0</vt:i4>
      </vt:variant>
      <vt:variant>
        <vt:i4>5</vt:i4>
      </vt:variant>
      <vt:variant>
        <vt:lpwstr>mailto:sng@cityofsydney.nsw.gov.au</vt:lpwstr>
      </vt:variant>
      <vt:variant>
        <vt:lpwstr/>
      </vt:variant>
      <vt:variant>
        <vt:i4>4063253</vt:i4>
      </vt:variant>
      <vt:variant>
        <vt:i4>84</vt:i4>
      </vt:variant>
      <vt:variant>
        <vt:i4>0</vt:i4>
      </vt:variant>
      <vt:variant>
        <vt:i4>5</vt:i4>
      </vt:variant>
      <vt:variant>
        <vt:lpwstr>mailto:vng@cityofsydney.nsw.gov.au</vt:lpwstr>
      </vt:variant>
      <vt:variant>
        <vt:lpwstr/>
      </vt:variant>
      <vt:variant>
        <vt:i4>1966188</vt:i4>
      </vt:variant>
      <vt:variant>
        <vt:i4>75</vt:i4>
      </vt:variant>
      <vt:variant>
        <vt:i4>0</vt:i4>
      </vt:variant>
      <vt:variant>
        <vt:i4>5</vt:i4>
      </vt:variant>
      <vt:variant>
        <vt:lpwstr>http://en.wikipedia.org/wiki/Sampling_%28statistics%29</vt:lpwstr>
      </vt:variant>
      <vt:variant>
        <vt:lpwstr/>
      </vt:variant>
      <vt:variant>
        <vt:i4>524334</vt:i4>
      </vt:variant>
      <vt:variant>
        <vt:i4>93897</vt:i4>
      </vt:variant>
      <vt:variant>
        <vt:i4>1040</vt:i4>
      </vt:variant>
      <vt:variant>
        <vt:i4>1</vt:i4>
      </vt:variant>
      <vt:variant>
        <vt:lpwstr>\\Tpin01\Templates$\Standard\Logos\Cos_horizontal_black_small.emf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aigoe</dc:creator>
  <cp:keywords/>
  <cp:lastModifiedBy>Michelle Thomas</cp:lastModifiedBy>
  <cp:revision>12</cp:revision>
  <cp:lastPrinted>2012-09-05T05:48:00Z</cp:lastPrinted>
  <dcterms:created xsi:type="dcterms:W3CDTF">2012-09-05T06:20:00Z</dcterms:created>
  <dcterms:modified xsi:type="dcterms:W3CDTF">2012-09-06T04:39:00Z</dcterms:modified>
</cp:coreProperties>
</file>